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16" w:type="dxa"/>
        <w:tblLook w:val="01E0" w:firstRow="1" w:lastRow="1" w:firstColumn="1" w:lastColumn="1" w:noHBand="0" w:noVBand="0"/>
      </w:tblPr>
      <w:tblGrid>
        <w:gridCol w:w="3228"/>
        <w:gridCol w:w="6588"/>
      </w:tblGrid>
      <w:tr w:rsidR="00D71D5B" w:rsidRPr="009678BB" w14:paraId="2CD57CF1" w14:textId="77777777">
        <w:tc>
          <w:tcPr>
            <w:tcW w:w="3228" w:type="dxa"/>
          </w:tcPr>
          <w:p w14:paraId="3FCB3FD5" w14:textId="77777777" w:rsidR="00D71D5B" w:rsidRPr="009678BB" w:rsidRDefault="00D71D5B" w:rsidP="00BF024F">
            <w:pPr>
              <w:jc w:val="both"/>
              <w:rPr>
                <w:b/>
                <w:bCs/>
              </w:rPr>
            </w:pPr>
            <w:r w:rsidRPr="009678BB">
              <w:rPr>
                <w:b/>
                <w:bCs/>
              </w:rPr>
              <w:t>Procedure Title:</w:t>
            </w:r>
          </w:p>
          <w:p w14:paraId="735CAC0A" w14:textId="77777777" w:rsidR="00D71D5B" w:rsidRPr="009678BB" w:rsidRDefault="00D71D5B" w:rsidP="00BF024F">
            <w:pPr>
              <w:jc w:val="both"/>
              <w:rPr>
                <w:b/>
                <w:bCs/>
              </w:rPr>
            </w:pPr>
            <w:r w:rsidRPr="009678BB">
              <w:rPr>
                <w:b/>
                <w:bCs/>
              </w:rPr>
              <w:t>Procedure Number:</w:t>
            </w:r>
          </w:p>
          <w:p w14:paraId="4540E2E2" w14:textId="77777777" w:rsidR="00D71D5B" w:rsidRPr="009678BB" w:rsidRDefault="00D71D5B" w:rsidP="00BF024F">
            <w:pPr>
              <w:jc w:val="both"/>
              <w:rPr>
                <w:b/>
                <w:bCs/>
              </w:rPr>
            </w:pPr>
            <w:r w:rsidRPr="009678BB">
              <w:rPr>
                <w:b/>
                <w:bCs/>
              </w:rPr>
              <w:t>Originating Department:</w:t>
            </w:r>
          </w:p>
        </w:tc>
        <w:tc>
          <w:tcPr>
            <w:tcW w:w="6588" w:type="dxa"/>
          </w:tcPr>
          <w:p w14:paraId="654CDDA1" w14:textId="77777777" w:rsidR="00D71D5B" w:rsidRPr="009678BB" w:rsidRDefault="004B0883" w:rsidP="00BF024F">
            <w:pPr>
              <w:jc w:val="both"/>
              <w:rPr>
                <w:bCs/>
              </w:rPr>
            </w:pPr>
            <w:del w:id="0" w:author="Jana K. Sabo" w:date="2019-11-18T10:16:00Z">
              <w:r w:rsidDel="007B3F73">
                <w:delText>Informal Complaint Procedure &amp; Complaint Resolution</w:delText>
              </w:r>
            </w:del>
            <w:ins w:id="1" w:author="Jana K. Sabo" w:date="2019-11-18T10:16:00Z">
              <w:r w:rsidR="007B3F73">
                <w:t>Employee Dispute Resolution</w:t>
              </w:r>
            </w:ins>
          </w:p>
          <w:p w14:paraId="50DF480C" w14:textId="77777777" w:rsidR="00161877" w:rsidRPr="00161877" w:rsidRDefault="004B0883" w:rsidP="00BF024F">
            <w:pPr>
              <w:jc w:val="both"/>
            </w:pPr>
            <w:r>
              <w:t>05-</w:t>
            </w:r>
            <w:r w:rsidR="005C6C0F">
              <w:t>0902</w:t>
            </w:r>
          </w:p>
          <w:p w14:paraId="20DBD70B" w14:textId="77777777" w:rsidR="00D71D5B" w:rsidRPr="009678BB" w:rsidRDefault="007B0508" w:rsidP="00BF024F">
            <w:pPr>
              <w:jc w:val="both"/>
              <w:rPr>
                <w:bCs/>
              </w:rPr>
            </w:pPr>
            <w:r>
              <w:t xml:space="preserve">Office of </w:t>
            </w:r>
            <w:r w:rsidR="004B0883">
              <w:t>Human Resources</w:t>
            </w:r>
          </w:p>
        </w:tc>
      </w:tr>
      <w:tr w:rsidR="00D71D5B" w:rsidRPr="009678BB" w14:paraId="059CAA53" w14:textId="77777777">
        <w:tc>
          <w:tcPr>
            <w:tcW w:w="3228" w:type="dxa"/>
          </w:tcPr>
          <w:p w14:paraId="1526E905" w14:textId="77777777" w:rsidR="00D71D5B" w:rsidRPr="009678BB" w:rsidRDefault="00D71D5B" w:rsidP="00BF024F">
            <w:pPr>
              <w:jc w:val="both"/>
              <w:rPr>
                <w:b/>
                <w:bCs/>
                <w:u w:val="single"/>
              </w:rPr>
            </w:pPr>
          </w:p>
          <w:p w14:paraId="10C61287" w14:textId="77777777" w:rsidR="00D71D5B" w:rsidRPr="009678BB" w:rsidRDefault="00D71D5B" w:rsidP="00BF024F">
            <w:pPr>
              <w:jc w:val="both"/>
              <w:rPr>
                <w:bCs/>
              </w:rPr>
            </w:pPr>
            <w:r w:rsidRPr="009678BB">
              <w:rPr>
                <w:b/>
                <w:bCs/>
                <w:u w:val="single"/>
              </w:rPr>
              <w:t>Specific Authority</w:t>
            </w:r>
            <w:r w:rsidRPr="009678BB">
              <w:rPr>
                <w:b/>
                <w:bCs/>
              </w:rPr>
              <w:t>:</w:t>
            </w:r>
            <w:r w:rsidRPr="009678BB">
              <w:rPr>
                <w:bCs/>
              </w:rPr>
              <w:t xml:space="preserve"> </w:t>
            </w:r>
          </w:p>
          <w:p w14:paraId="19C170E1" w14:textId="77777777" w:rsidR="00D71D5B" w:rsidRPr="009678BB" w:rsidRDefault="00D71D5B" w:rsidP="00BF024F">
            <w:pPr>
              <w:jc w:val="both"/>
              <w:rPr>
                <w:bCs/>
              </w:rPr>
            </w:pPr>
            <w:r w:rsidRPr="009678BB">
              <w:rPr>
                <w:bCs/>
              </w:rPr>
              <w:t xml:space="preserve">Board Policy </w:t>
            </w:r>
          </w:p>
          <w:p w14:paraId="2D14252E" w14:textId="77777777" w:rsidR="00D71D5B" w:rsidRPr="009678BB" w:rsidRDefault="00D71D5B" w:rsidP="00BF024F">
            <w:pPr>
              <w:jc w:val="both"/>
              <w:rPr>
                <w:bCs/>
              </w:rPr>
            </w:pPr>
            <w:smartTag w:uri="urn:schemas-microsoft-com:office:smarttags" w:element="State">
              <w:smartTag w:uri="urn:schemas-microsoft-com:office:smarttags" w:element="place">
                <w:r w:rsidRPr="009678BB">
                  <w:rPr>
                    <w:bCs/>
                  </w:rPr>
                  <w:t>Florida</w:t>
                </w:r>
              </w:smartTag>
            </w:smartTag>
            <w:r w:rsidRPr="009678BB">
              <w:rPr>
                <w:bCs/>
              </w:rPr>
              <w:t xml:space="preserve"> Statute </w:t>
            </w:r>
          </w:p>
          <w:p w14:paraId="78E32D73" w14:textId="77777777" w:rsidR="00D71D5B" w:rsidRPr="009678BB" w:rsidRDefault="00D71D5B" w:rsidP="00BF024F">
            <w:pPr>
              <w:jc w:val="both"/>
              <w:rPr>
                <w:bCs/>
              </w:rPr>
            </w:pPr>
            <w:smartTag w:uri="urn:schemas-microsoft-com:office:smarttags" w:element="State">
              <w:smartTag w:uri="urn:schemas-microsoft-com:office:smarttags" w:element="place">
                <w:r w:rsidRPr="009678BB">
                  <w:rPr>
                    <w:bCs/>
                  </w:rPr>
                  <w:t>Florida</w:t>
                </w:r>
              </w:smartTag>
            </w:smartTag>
            <w:r w:rsidRPr="009678BB">
              <w:rPr>
                <w:bCs/>
              </w:rPr>
              <w:t xml:space="preserve"> Administrative Code</w:t>
            </w:r>
          </w:p>
          <w:p w14:paraId="3E538984" w14:textId="77777777" w:rsidR="00D71D5B" w:rsidRPr="009678BB" w:rsidRDefault="00D71D5B" w:rsidP="00BF024F">
            <w:pPr>
              <w:jc w:val="both"/>
              <w:rPr>
                <w:bCs/>
              </w:rPr>
            </w:pPr>
          </w:p>
          <w:p w14:paraId="25CF66CB" w14:textId="77777777" w:rsidR="00D71D5B" w:rsidRPr="009678BB" w:rsidRDefault="00D71D5B" w:rsidP="00BF024F">
            <w:pPr>
              <w:jc w:val="both"/>
              <w:rPr>
                <w:b/>
                <w:bCs/>
              </w:rPr>
            </w:pPr>
            <w:r w:rsidRPr="009678BB">
              <w:rPr>
                <w:b/>
                <w:bCs/>
              </w:rPr>
              <w:t>Procedure Actions:</w:t>
            </w:r>
            <w:r w:rsidRPr="009678BB">
              <w:rPr>
                <w:bCs/>
              </w:rPr>
              <w:tab/>
            </w:r>
          </w:p>
          <w:p w14:paraId="20A74B6C" w14:textId="77777777" w:rsidR="00D71D5B" w:rsidRPr="009678BB" w:rsidRDefault="00D71D5B" w:rsidP="00BF024F">
            <w:pPr>
              <w:jc w:val="both"/>
              <w:rPr>
                <w:b/>
                <w:bCs/>
              </w:rPr>
            </w:pPr>
          </w:p>
          <w:p w14:paraId="4D052143" w14:textId="77777777" w:rsidR="00D71D5B" w:rsidRPr="009678BB" w:rsidRDefault="00D71D5B" w:rsidP="00BF024F">
            <w:pPr>
              <w:jc w:val="both"/>
              <w:rPr>
                <w:b/>
                <w:bCs/>
              </w:rPr>
            </w:pPr>
            <w:r w:rsidRPr="009678BB">
              <w:rPr>
                <w:b/>
                <w:bCs/>
              </w:rPr>
              <w:t>Purpose Statement</w:t>
            </w:r>
            <w:r w:rsidRPr="009678BB">
              <w:rPr>
                <w:bCs/>
              </w:rPr>
              <w:t>:</w:t>
            </w:r>
          </w:p>
        </w:tc>
        <w:tc>
          <w:tcPr>
            <w:tcW w:w="6588" w:type="dxa"/>
          </w:tcPr>
          <w:p w14:paraId="58D9D590" w14:textId="77777777" w:rsidR="00D71D5B" w:rsidRPr="009678BB" w:rsidRDefault="00D71D5B" w:rsidP="00BF024F">
            <w:pPr>
              <w:jc w:val="both"/>
              <w:rPr>
                <w:bCs/>
              </w:rPr>
            </w:pPr>
          </w:p>
          <w:p w14:paraId="37E2E76E" w14:textId="77777777" w:rsidR="00161877" w:rsidRPr="00161877" w:rsidRDefault="00161877" w:rsidP="00BF024F">
            <w:pPr>
              <w:jc w:val="both"/>
            </w:pPr>
          </w:p>
          <w:p w14:paraId="16D532F1" w14:textId="77777777" w:rsidR="00161877" w:rsidRPr="00161877" w:rsidRDefault="00C05178" w:rsidP="00BF024F">
            <w:pPr>
              <w:jc w:val="both"/>
            </w:pPr>
            <w:r>
              <w:t>6Hx6:2.03</w:t>
            </w:r>
          </w:p>
          <w:p w14:paraId="0C100213" w14:textId="77777777" w:rsidR="00D71D5B" w:rsidRPr="00161877" w:rsidRDefault="00C05178" w:rsidP="00BF024F">
            <w:pPr>
              <w:jc w:val="both"/>
            </w:pPr>
            <w:r>
              <w:t>1001.64/65</w:t>
            </w:r>
          </w:p>
          <w:p w14:paraId="5D2C410F" w14:textId="77777777" w:rsidR="00161877" w:rsidRPr="009678BB" w:rsidRDefault="00FC19A7" w:rsidP="00BF024F">
            <w:pPr>
              <w:jc w:val="both"/>
              <w:rPr>
                <w:bCs/>
              </w:rPr>
            </w:pPr>
            <w:r>
              <w:t>n/a</w:t>
            </w:r>
          </w:p>
          <w:p w14:paraId="05C8B219" w14:textId="77777777" w:rsidR="00D71D5B" w:rsidRPr="009678BB" w:rsidRDefault="00D71D5B" w:rsidP="00BF024F">
            <w:pPr>
              <w:jc w:val="both"/>
              <w:rPr>
                <w:bCs/>
              </w:rPr>
            </w:pPr>
          </w:p>
          <w:p w14:paraId="7F650DCB" w14:textId="66031343" w:rsidR="00D71D5B" w:rsidRPr="004B0883" w:rsidRDefault="00D71D5B" w:rsidP="00BF024F">
            <w:pPr>
              <w:tabs>
                <w:tab w:val="left" w:pos="840"/>
                <w:tab w:val="left" w:pos="1320"/>
                <w:tab w:val="left" w:pos="1800"/>
                <w:tab w:val="left" w:pos="2280"/>
                <w:tab w:val="left" w:pos="2808"/>
              </w:tabs>
              <w:ind w:left="840" w:hanging="840"/>
              <w:jc w:val="both"/>
            </w:pPr>
            <w:r w:rsidRPr="009678BB">
              <w:rPr>
                <w:bCs/>
              </w:rPr>
              <w:t xml:space="preserve">Adopted: </w:t>
            </w:r>
            <w:r w:rsidR="00C05178" w:rsidRPr="009678BB">
              <w:rPr>
                <w:bCs/>
              </w:rPr>
              <w:t>4/23/92</w:t>
            </w:r>
            <w:r w:rsidRPr="009678BB">
              <w:rPr>
                <w:bCs/>
              </w:rPr>
              <w:t xml:space="preserve">; </w:t>
            </w:r>
            <w:r w:rsidR="004B0883">
              <w:t>7/1/00; 11/3/04; 12/2/08</w:t>
            </w:r>
            <w:r w:rsidR="00E55226">
              <w:t xml:space="preserve">; </w:t>
            </w:r>
            <w:r w:rsidR="00C02D2B">
              <w:t>01/31</w:t>
            </w:r>
            <w:r w:rsidR="00E55226">
              <w:t>/1</w:t>
            </w:r>
            <w:ins w:id="2" w:author="Jana K. Sabo" w:date="2019-12-02T08:21:00Z">
              <w:r w:rsidR="002558E0">
                <w:t>, 12/02/2019</w:t>
              </w:r>
            </w:ins>
            <w:r w:rsidR="00C02D2B">
              <w:t>1</w:t>
            </w:r>
          </w:p>
          <w:p w14:paraId="62CF2519" w14:textId="77777777" w:rsidR="0096207E" w:rsidRDefault="0096207E" w:rsidP="00BF024F">
            <w:pPr>
              <w:jc w:val="both"/>
            </w:pPr>
          </w:p>
          <w:p w14:paraId="3FCF0FC4" w14:textId="77777777" w:rsidR="00D71D5B" w:rsidRPr="009678BB" w:rsidRDefault="00112319" w:rsidP="00BF024F">
            <w:pPr>
              <w:jc w:val="both"/>
              <w:rPr>
                <w:b/>
                <w:bCs/>
              </w:rPr>
            </w:pPr>
            <w:r>
              <w:t>To provide College employees procedures for dealing with problems concerning working conditions.</w:t>
            </w:r>
          </w:p>
        </w:tc>
      </w:tr>
    </w:tbl>
    <w:p w14:paraId="663ED6A4" w14:textId="77777777" w:rsidR="0056070E" w:rsidRPr="0056070E" w:rsidRDefault="00BF024F" w:rsidP="00BF024F">
      <w:pPr>
        <w:jc w:val="both"/>
        <w:rPr>
          <w:bCs/>
        </w:rPr>
      </w:pPr>
      <w:r>
        <w:rPr>
          <w:bCs/>
          <w:noProof/>
        </w:rPr>
        <mc:AlternateContent>
          <mc:Choice Requires="wps">
            <w:drawing>
              <wp:anchor distT="0" distB="0" distL="114300" distR="114300" simplePos="0" relativeHeight="251657728" behindDoc="0" locked="0" layoutInCell="1" allowOverlap="1" wp14:anchorId="59348ADA" wp14:editId="4FBFA5FC">
                <wp:simplePos x="0" y="0"/>
                <wp:positionH relativeFrom="column">
                  <wp:posOffset>-76200</wp:posOffset>
                </wp:positionH>
                <wp:positionV relativeFrom="paragraph">
                  <wp:posOffset>114300</wp:posOffset>
                </wp:positionV>
                <wp:extent cx="6248400" cy="0"/>
                <wp:effectExtent l="9525" t="9525" r="9525" b="9525"/>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64D39"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TPEwIAACk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"/>
            </w:pict>
          </mc:Fallback>
        </mc:AlternateContent>
      </w:r>
      <w:r w:rsidR="0056070E">
        <w:rPr>
          <w:bCs/>
        </w:rPr>
        <w:tab/>
      </w:r>
      <w:r w:rsidR="0056070E">
        <w:rPr>
          <w:bCs/>
        </w:rPr>
        <w:tab/>
      </w:r>
    </w:p>
    <w:p w14:paraId="13BD3D07" w14:textId="77777777" w:rsidR="0056070E" w:rsidRDefault="0056070E" w:rsidP="00BF024F">
      <w:pPr>
        <w:jc w:val="both"/>
        <w:rPr>
          <w:b/>
          <w:bCs/>
        </w:rPr>
      </w:pPr>
    </w:p>
    <w:p w14:paraId="5DDAFB26" w14:textId="77777777" w:rsidR="00697501" w:rsidRPr="00161877" w:rsidRDefault="006901DE" w:rsidP="00BF024F">
      <w:pPr>
        <w:tabs>
          <w:tab w:val="left" w:pos="3120"/>
        </w:tabs>
        <w:jc w:val="both"/>
        <w:rPr>
          <w:b/>
          <w:bCs/>
        </w:rPr>
      </w:pPr>
      <w:r w:rsidRPr="00161877">
        <w:rPr>
          <w:b/>
          <w:bCs/>
        </w:rPr>
        <w:t>Guidelines:</w:t>
      </w:r>
    </w:p>
    <w:p w14:paraId="34E1D731" w14:textId="77777777" w:rsidR="00E9670B" w:rsidRPr="00161877" w:rsidRDefault="00E9670B" w:rsidP="00BF024F">
      <w:pPr>
        <w:jc w:val="both"/>
      </w:pPr>
    </w:p>
    <w:p w14:paraId="57094C57" w14:textId="77777777" w:rsidR="00161877" w:rsidRDefault="004B0883" w:rsidP="00BF024F">
      <w:pPr>
        <w:jc w:val="both"/>
      </w:pPr>
      <w:r>
        <w:t xml:space="preserve">It is the policy of </w:t>
      </w:r>
      <w:r w:rsidR="00BF024F">
        <w:t xml:space="preserve">Florida </w:t>
      </w:r>
      <w:proofErr w:type="spellStart"/>
      <w:r w:rsidR="00BF024F">
        <w:t>SouthWestern</w:t>
      </w:r>
      <w:proofErr w:type="spellEnd"/>
      <w:r w:rsidR="00BF024F">
        <w:t xml:space="preserve"> </w:t>
      </w:r>
      <w:r>
        <w:t>State College to provide a method for employees to register complaints or problems concerning working conditions, the interpretation or application of policies and procedures, disciplinary action, or any other matters related to their employment</w:t>
      </w:r>
      <w:r w:rsidR="00CD0022">
        <w:t>.</w:t>
      </w:r>
      <w:ins w:id="3" w:author="Jana K. Sabo" w:date="2019-11-18T10:16:00Z">
        <w:r w:rsidR="007B3F73">
          <w:t xml:space="preserve">  </w:t>
        </w:r>
      </w:ins>
      <w:ins w:id="4" w:author="Jana K. Sabo" w:date="2019-11-18T10:18:00Z">
        <w:r w:rsidR="007B3F73">
          <w:t xml:space="preserve">Concerns </w:t>
        </w:r>
      </w:ins>
      <w:ins w:id="5" w:author="Jana K. Sabo" w:date="2019-11-18T10:16:00Z">
        <w:r w:rsidR="007B3F73">
          <w:t xml:space="preserve">regarding protected class harassment and discrimination will be handled following Florida </w:t>
        </w:r>
        <w:proofErr w:type="spellStart"/>
        <w:r w:rsidR="007B3F73">
          <w:t>SouthWestern</w:t>
        </w:r>
        <w:proofErr w:type="spellEnd"/>
        <w:r w:rsidR="007B3F73">
          <w:t xml:space="preserve"> State College Operating Procedure 05-0107, Unla</w:t>
        </w:r>
      </w:ins>
      <w:ins w:id="6" w:author="Jana K. Sabo" w:date="2019-11-18T10:17:00Z">
        <w:r w:rsidR="007B3F73">
          <w:t>w</w:t>
        </w:r>
      </w:ins>
      <w:ins w:id="7" w:author="Jana K. Sabo" w:date="2019-11-18T10:16:00Z">
        <w:r w:rsidR="007B3F73">
          <w:t>ful Harassment,</w:t>
        </w:r>
      </w:ins>
      <w:ins w:id="8" w:author="Jana K. Sabo" w:date="2019-11-18T10:17:00Z">
        <w:r w:rsidR="007B3F73">
          <w:t xml:space="preserve"> Discrimination and Retaliation Complaint Procedure.  </w:t>
        </w:r>
      </w:ins>
      <w:ins w:id="9" w:author="Jana K. Sabo" w:date="2019-11-18T10:16:00Z">
        <w:r w:rsidR="007B3F73">
          <w:t xml:space="preserve"> </w:t>
        </w:r>
      </w:ins>
    </w:p>
    <w:p w14:paraId="1AC281C5" w14:textId="77777777" w:rsidR="00CD0022" w:rsidRDefault="00CD0022" w:rsidP="00BF024F">
      <w:pPr>
        <w:jc w:val="both"/>
      </w:pPr>
    </w:p>
    <w:p w14:paraId="32F92614" w14:textId="77777777" w:rsidR="00CD0022" w:rsidRDefault="00CD0022" w:rsidP="00BF024F">
      <w:pPr>
        <w:jc w:val="both"/>
      </w:pPr>
      <w:r>
        <w:t>At all times during the complaint process, the College reserves the right to investigate, pursue, and otherwise take appropriate action with respect to any concerns or allegations that may come to its attention on the basis of facts and evidence available. The College has a legal responsibility to investigate any complaint to its satisfaction.  Those who report incidents that a College official determines likely to be a violation of policy</w:t>
      </w:r>
      <w:r w:rsidR="0085137C">
        <w:t>, procedure or law</w:t>
      </w:r>
      <w:r>
        <w:t xml:space="preserve"> should understand that their allegations may be investigated on behalf of all College employees whether or not they personally choose to pursue a complaint.</w:t>
      </w:r>
    </w:p>
    <w:p w14:paraId="1B3699FF" w14:textId="77777777" w:rsidR="00FA721C" w:rsidRDefault="00FA721C" w:rsidP="00BF024F">
      <w:pPr>
        <w:jc w:val="both"/>
      </w:pPr>
    </w:p>
    <w:p w14:paraId="18BE7F1D" w14:textId="77777777" w:rsidR="00FA721C" w:rsidRDefault="00FA721C" w:rsidP="00BF024F">
      <w:pPr>
        <w:jc w:val="both"/>
      </w:pPr>
      <w:r>
        <w:t>Anonymous complaints will be taken seriously although it may be difficult to resolve the complaint without full and complete information.  Confidentiality will be assured to the extent possible, but it cannot be guaranteed if there are potential violations of law.</w:t>
      </w:r>
    </w:p>
    <w:p w14:paraId="5F1F4D35" w14:textId="77777777" w:rsidR="00FA721C" w:rsidRDefault="00FA721C" w:rsidP="00BF024F">
      <w:pPr>
        <w:jc w:val="both"/>
      </w:pPr>
    </w:p>
    <w:p w14:paraId="4EE1C3A5" w14:textId="77777777" w:rsidR="00FA721C" w:rsidRDefault="00FA721C" w:rsidP="00BF024F">
      <w:pPr>
        <w:tabs>
          <w:tab w:val="left" w:pos="840"/>
          <w:tab w:val="left" w:pos="1320"/>
          <w:tab w:val="left" w:pos="1800"/>
          <w:tab w:val="left" w:pos="2280"/>
          <w:tab w:val="left" w:pos="2808"/>
        </w:tabs>
        <w:jc w:val="both"/>
        <w:rPr>
          <w:bCs/>
        </w:rPr>
      </w:pPr>
      <w:del w:id="10" w:author="Jana K. Sabo" w:date="2019-11-18T10:19:00Z">
        <w:r w:rsidDel="007B3F73">
          <w:rPr>
            <w:bCs/>
          </w:rPr>
          <w:delText>It is contrary to College policy for</w:delText>
        </w:r>
      </w:del>
      <w:proofErr w:type="spellStart"/>
      <w:ins w:id="11" w:author="Jana K. Sabo" w:date="2019-11-18T10:19:00Z">
        <w:r w:rsidR="007B3F73">
          <w:rPr>
            <w:bCs/>
          </w:rPr>
          <w:t>f</w:t>
        </w:r>
      </w:ins>
      <w:proofErr w:type="spellEnd"/>
      <w:ins w:id="12" w:author="Jana K. Sabo" w:date="2019-11-18T10:21:00Z">
        <w:r w:rsidR="007B3F73">
          <w:rPr>
            <w:bCs/>
          </w:rPr>
          <w:t xml:space="preserve"> </w:t>
        </w:r>
      </w:ins>
      <w:ins w:id="13" w:author="Jana K. Sabo" w:date="2019-11-18T10:19:00Z">
        <w:r w:rsidR="007B3F73">
          <w:rPr>
            <w:bCs/>
          </w:rPr>
          <w:t>The College prohibits retaliation against</w:t>
        </w:r>
      </w:ins>
      <w:r>
        <w:rPr>
          <w:bCs/>
        </w:rPr>
        <w:t xml:space="preserve"> any individual </w:t>
      </w:r>
      <w:del w:id="14" w:author="Jana K. Sabo" w:date="2019-11-18T10:20:00Z">
        <w:r w:rsidDel="007B3F73">
          <w:rPr>
            <w:bCs/>
          </w:rPr>
          <w:delText xml:space="preserve">to </w:delText>
        </w:r>
      </w:del>
      <w:ins w:id="15" w:author="Jana K. Sabo" w:date="2019-11-18T10:20:00Z">
        <w:r w:rsidR="007B3F73">
          <w:rPr>
            <w:bCs/>
          </w:rPr>
          <w:t>who</w:t>
        </w:r>
      </w:ins>
      <w:del w:id="16" w:author="Jana K. Sabo" w:date="2019-11-18T10:21:00Z">
        <w:r w:rsidDel="007B3F73">
          <w:rPr>
            <w:bCs/>
          </w:rPr>
          <w:delText>engage</w:delText>
        </w:r>
      </w:del>
      <w:r>
        <w:rPr>
          <w:bCs/>
        </w:rPr>
        <w:t xml:space="preserve">, directly or indirectly, </w:t>
      </w:r>
      <w:del w:id="17" w:author="Jana K. Sabo" w:date="2019-11-18T10:20:00Z">
        <w:r w:rsidDel="007B3F73">
          <w:rPr>
            <w:bCs/>
          </w:rPr>
          <w:delText xml:space="preserve">in retaliatory conduct against a person who </w:delText>
        </w:r>
      </w:del>
      <w:r>
        <w:rPr>
          <w:bCs/>
        </w:rPr>
        <w:t xml:space="preserve">files a complaint, or who gives information during an inquiry or investigation of a complaint.  An employee, who believes retaliatory actions have been taken for having filed a complaint or provided information in the investigation of a complaint, should notify the next level supervisor in the chain of command or the </w:t>
      </w:r>
      <w:del w:id="18" w:author="Jana K. Sabo" w:date="2019-11-18T10:21:00Z">
        <w:r w:rsidDel="007B3F73">
          <w:rPr>
            <w:bCs/>
          </w:rPr>
          <w:delText>Vice President, Human Resources</w:delText>
        </w:r>
      </w:del>
      <w:ins w:id="19" w:author="Jana K. Sabo" w:date="2019-11-18T10:21:00Z">
        <w:r w:rsidR="007B3F73">
          <w:rPr>
            <w:bCs/>
          </w:rPr>
          <w:t>Human Resources Manager, Employee Relations</w:t>
        </w:r>
      </w:ins>
      <w:r>
        <w:rPr>
          <w:bCs/>
        </w:rPr>
        <w:t xml:space="preserve">. </w:t>
      </w:r>
    </w:p>
    <w:p w14:paraId="461B5F2B" w14:textId="77777777" w:rsidR="00FA721C" w:rsidRDefault="00FA721C" w:rsidP="00BF024F">
      <w:pPr>
        <w:jc w:val="both"/>
      </w:pPr>
    </w:p>
    <w:p w14:paraId="231EC060" w14:textId="77777777" w:rsidR="00CD0022" w:rsidRDefault="00CD0022" w:rsidP="00BF024F">
      <w:pPr>
        <w:jc w:val="both"/>
      </w:pPr>
    </w:p>
    <w:p w14:paraId="6DC6EEDA" w14:textId="77777777" w:rsidR="00CD0022" w:rsidRPr="00161877" w:rsidRDefault="00CD0022" w:rsidP="00BF024F">
      <w:pPr>
        <w:jc w:val="both"/>
      </w:pPr>
      <w:r>
        <w:lastRenderedPageBreak/>
        <w:t xml:space="preserve">Members of the College community are required to cooperate in any inquiry or investigation pursuant to this procedure.  </w:t>
      </w:r>
    </w:p>
    <w:p w14:paraId="03C60215" w14:textId="77777777" w:rsidR="00D50078" w:rsidRPr="00161877" w:rsidRDefault="00D50078" w:rsidP="00BF024F">
      <w:pPr>
        <w:tabs>
          <w:tab w:val="left" w:pos="600"/>
        </w:tabs>
        <w:ind w:left="600" w:hanging="600"/>
        <w:jc w:val="both"/>
        <w:rPr>
          <w:b/>
        </w:rPr>
      </w:pPr>
    </w:p>
    <w:p w14:paraId="5E4A8DDC" w14:textId="20A1B7A5" w:rsidR="00B81996" w:rsidRPr="00161877" w:rsidDel="002558E0" w:rsidRDefault="00B81996" w:rsidP="00BF024F">
      <w:pPr>
        <w:tabs>
          <w:tab w:val="left" w:pos="600"/>
        </w:tabs>
        <w:ind w:left="600" w:hanging="600"/>
        <w:jc w:val="both"/>
        <w:rPr>
          <w:del w:id="20" w:author="Jana K. Sabo" w:date="2019-12-02T08:24:00Z"/>
          <w:b/>
        </w:rPr>
      </w:pPr>
      <w:commentRangeStart w:id="21"/>
      <w:del w:id="22" w:author="Jana K. Sabo" w:date="2019-12-02T08:24:00Z">
        <w:r w:rsidRPr="00161877" w:rsidDel="002558E0">
          <w:rPr>
            <w:b/>
          </w:rPr>
          <w:delText>Procedures:</w:delText>
        </w:r>
      </w:del>
      <w:commentRangeEnd w:id="21"/>
      <w:r w:rsidR="007B3F73">
        <w:rPr>
          <w:rStyle w:val="CommentReference"/>
        </w:rPr>
        <w:commentReference w:id="21"/>
      </w:r>
    </w:p>
    <w:p w14:paraId="6D310D88" w14:textId="77777777" w:rsidR="00B81996" w:rsidRPr="00161877" w:rsidRDefault="00B81996" w:rsidP="002558E0">
      <w:pPr>
        <w:tabs>
          <w:tab w:val="left" w:pos="600"/>
        </w:tabs>
        <w:ind w:left="600" w:hanging="600"/>
        <w:jc w:val="both"/>
        <w:pPrChange w:id="23" w:author="Jana K. Sabo" w:date="2019-12-02T08:24:00Z">
          <w:pPr>
            <w:jc w:val="both"/>
          </w:pPr>
        </w:pPrChange>
      </w:pPr>
    </w:p>
    <w:p w14:paraId="0DE107BB" w14:textId="739E08E0" w:rsidR="004B0883" w:rsidRDefault="004B0883" w:rsidP="00BF024F">
      <w:pPr>
        <w:tabs>
          <w:tab w:val="left" w:pos="840"/>
          <w:tab w:val="left" w:pos="1320"/>
          <w:tab w:val="left" w:pos="1800"/>
          <w:tab w:val="left" w:pos="2280"/>
          <w:tab w:val="left" w:pos="2808"/>
        </w:tabs>
        <w:jc w:val="both"/>
      </w:pPr>
      <w:r>
        <w:t xml:space="preserve">It is the intent of this </w:t>
      </w:r>
      <w:del w:id="24" w:author="Jana K. Sabo" w:date="2019-12-02T08:22:00Z">
        <w:r w:rsidDel="002558E0">
          <w:delText xml:space="preserve">policy </w:delText>
        </w:r>
      </w:del>
      <w:ins w:id="25" w:author="Jana K. Sabo" w:date="2019-12-02T08:22:00Z">
        <w:r w:rsidR="002558E0">
          <w:t xml:space="preserve">procedure </w:t>
        </w:r>
      </w:ins>
      <w:r>
        <w:t>to encourage full discussion and resolution of problems at the lowest level possible and in a prompt manner.  The College recognizes the value and importance of resolving misunderstandings and maintaining good relations between management and employees and believes the following procedure will ensure that complaints receive full consideration.</w:t>
      </w:r>
    </w:p>
    <w:p w14:paraId="0CF24503" w14:textId="77777777" w:rsidR="004B0883" w:rsidRDefault="004B0883" w:rsidP="00BF024F">
      <w:pPr>
        <w:tabs>
          <w:tab w:val="left" w:pos="840"/>
          <w:tab w:val="left" w:pos="1320"/>
          <w:tab w:val="left" w:pos="1800"/>
          <w:tab w:val="left" w:pos="2280"/>
          <w:tab w:val="left" w:pos="2808"/>
        </w:tabs>
        <w:jc w:val="both"/>
        <w:rPr>
          <w:b/>
        </w:rPr>
      </w:pPr>
    </w:p>
    <w:p w14:paraId="454E40C8" w14:textId="77777777" w:rsidR="00A26DBA" w:rsidRDefault="004B0883" w:rsidP="00A26DBA">
      <w:pPr>
        <w:tabs>
          <w:tab w:val="left" w:pos="840"/>
          <w:tab w:val="left" w:pos="1320"/>
          <w:tab w:val="left" w:pos="1800"/>
          <w:tab w:val="left" w:pos="2280"/>
          <w:tab w:val="left" w:pos="2808"/>
        </w:tabs>
        <w:jc w:val="both"/>
        <w:rPr>
          <w:ins w:id="26" w:author="Jana K. Sabo" w:date="2019-11-18T11:17:00Z"/>
        </w:rPr>
      </w:pPr>
      <w:r>
        <w:t xml:space="preserve">Regular employees, excluding employees in their </w:t>
      </w:r>
      <w:del w:id="27" w:author="Jana K. Sabo" w:date="2019-11-18T10:22:00Z">
        <w:r w:rsidDel="007B3F73">
          <w:delText xml:space="preserve">initial </w:delText>
        </w:r>
      </w:del>
      <w:r>
        <w:t>probationary period and full-time faculty, who</w:t>
      </w:r>
      <w:r w:rsidR="00FA721C">
        <w:t xml:space="preserve"> h</w:t>
      </w:r>
      <w:r>
        <w:t xml:space="preserve">ave been terminated, suspended, demoted, transferred, given a written warning, or received any other type of disciplinary action; or </w:t>
      </w:r>
      <w:r w:rsidR="00FA721C">
        <w:t>a</w:t>
      </w:r>
      <w:r>
        <w:t>re otherwise aggrieved as a result of action taken by the College in interpreting or applying any provision of the employment and personnel operating procedures</w:t>
      </w:r>
      <w:r w:rsidR="00FA721C">
        <w:t xml:space="preserve">, </w:t>
      </w:r>
      <w:r>
        <w:t xml:space="preserve">have the right to appeal </w:t>
      </w:r>
      <w:r w:rsidR="00FA721C">
        <w:t xml:space="preserve">the </w:t>
      </w:r>
      <w:r>
        <w:t>action in accordance with the procedures outlined below.</w:t>
      </w:r>
      <w:ins w:id="28" w:author="Jana K. Sabo" w:date="2019-11-18T11:17:00Z">
        <w:r w:rsidR="00A26DBA">
          <w:t xml:space="preserve">  Employees in their probationary period are encouraged to discuss concerns or issues with their supervisor, including the next line supervisor within the employee’s chain of command as appropriate.</w:t>
        </w:r>
      </w:ins>
    </w:p>
    <w:p w14:paraId="66181770" w14:textId="77777777" w:rsidR="004B0883" w:rsidRDefault="004B0883" w:rsidP="00BF024F">
      <w:pPr>
        <w:tabs>
          <w:tab w:val="left" w:pos="840"/>
          <w:tab w:val="left" w:pos="1320"/>
          <w:tab w:val="left" w:pos="1800"/>
          <w:tab w:val="left" w:pos="2280"/>
          <w:tab w:val="left" w:pos="2808"/>
        </w:tabs>
        <w:jc w:val="both"/>
      </w:pPr>
    </w:p>
    <w:p w14:paraId="45481B46" w14:textId="1310D5DF" w:rsidR="004B0883" w:rsidDel="002558E0" w:rsidRDefault="004B0883" w:rsidP="00BF024F">
      <w:pPr>
        <w:tabs>
          <w:tab w:val="left" w:pos="840"/>
          <w:tab w:val="left" w:pos="1320"/>
          <w:tab w:val="left" w:pos="1800"/>
          <w:tab w:val="left" w:pos="2280"/>
          <w:tab w:val="left" w:pos="2808"/>
        </w:tabs>
        <w:jc w:val="both"/>
        <w:rPr>
          <w:del w:id="29" w:author="Jana K. Sabo" w:date="2019-12-02T08:25:00Z"/>
          <w:b/>
        </w:rPr>
      </w:pPr>
    </w:p>
    <w:p w14:paraId="7A4B225F" w14:textId="77777777" w:rsidR="004B0883" w:rsidDel="00A26DBA" w:rsidRDefault="004B0883" w:rsidP="00BF024F">
      <w:pPr>
        <w:tabs>
          <w:tab w:val="left" w:pos="840"/>
          <w:tab w:val="left" w:pos="1320"/>
          <w:tab w:val="left" w:pos="1800"/>
          <w:tab w:val="left" w:pos="2280"/>
          <w:tab w:val="left" w:pos="2808"/>
        </w:tabs>
        <w:jc w:val="both"/>
        <w:rPr>
          <w:del w:id="30" w:author="Jana K. Sabo" w:date="2019-11-18T11:17:00Z"/>
        </w:rPr>
      </w:pPr>
      <w:r>
        <w:t xml:space="preserve">Complaint resolution for full-time faculty will be in accordance with the grievance procedure included in the Collective Negotiations Agreement between </w:t>
      </w:r>
      <w:r w:rsidR="00BF024F">
        <w:t xml:space="preserve">Florida </w:t>
      </w:r>
      <w:proofErr w:type="spellStart"/>
      <w:r w:rsidR="00BF024F">
        <w:t>SouthWestern</w:t>
      </w:r>
      <w:proofErr w:type="spellEnd"/>
      <w:r>
        <w:t xml:space="preserve"> State College District Board of Trustees and the </w:t>
      </w:r>
      <w:r w:rsidR="00BF024F">
        <w:t xml:space="preserve">Florida </w:t>
      </w:r>
      <w:proofErr w:type="spellStart"/>
      <w:r w:rsidR="00BF024F">
        <w:t>SouthWestern</w:t>
      </w:r>
      <w:proofErr w:type="spellEnd"/>
      <w:r>
        <w:t xml:space="preserve"> State College Faculty Federation Union.</w:t>
      </w:r>
      <w:r w:rsidR="00FA721C">
        <w:t xml:space="preserve">  </w:t>
      </w:r>
      <w:del w:id="31" w:author="Jana K. Sabo" w:date="2019-11-18T11:17:00Z">
        <w:r w:rsidR="00FA721C" w:rsidDel="00A26DBA">
          <w:delText xml:space="preserve">Employees in their initial probationary period </w:delText>
        </w:r>
        <w:r w:rsidR="0085137C" w:rsidDel="00A26DBA">
          <w:delText xml:space="preserve">are encouraged to </w:delText>
        </w:r>
        <w:r w:rsidR="00FA721C" w:rsidDel="00A26DBA">
          <w:delText>discuss concerns or issues with the</w:delText>
        </w:r>
        <w:r w:rsidR="0085137C" w:rsidDel="00A26DBA">
          <w:delText xml:space="preserve">ir supervisor, including the </w:delText>
        </w:r>
        <w:r w:rsidR="00FA721C" w:rsidDel="00A26DBA">
          <w:delText>next line supervisor within the employee’s chain of command</w:delText>
        </w:r>
        <w:r w:rsidR="0085137C" w:rsidDel="00A26DBA">
          <w:delText xml:space="preserve"> as appropriate</w:delText>
        </w:r>
        <w:r w:rsidR="00FA721C" w:rsidDel="00A26DBA">
          <w:delText>.</w:delText>
        </w:r>
      </w:del>
    </w:p>
    <w:p w14:paraId="2F727D77" w14:textId="77777777" w:rsidR="00FA721C" w:rsidRDefault="00FA721C" w:rsidP="00BF024F">
      <w:pPr>
        <w:tabs>
          <w:tab w:val="left" w:pos="840"/>
          <w:tab w:val="left" w:pos="1320"/>
          <w:tab w:val="left" w:pos="1800"/>
          <w:tab w:val="left" w:pos="2280"/>
          <w:tab w:val="left" w:pos="2808"/>
        </w:tabs>
        <w:jc w:val="both"/>
      </w:pPr>
    </w:p>
    <w:p w14:paraId="564407E2" w14:textId="77777777" w:rsidR="00FA721C" w:rsidRDefault="00FA721C" w:rsidP="00BF024F">
      <w:pPr>
        <w:tabs>
          <w:tab w:val="left" w:pos="600"/>
        </w:tabs>
        <w:ind w:left="600" w:hanging="600"/>
        <w:jc w:val="both"/>
        <w:rPr>
          <w:b/>
        </w:rPr>
      </w:pPr>
      <w:r>
        <w:rPr>
          <w:b/>
        </w:rPr>
        <w:t>Procedures:</w:t>
      </w:r>
    </w:p>
    <w:p w14:paraId="0AEF5826" w14:textId="77777777" w:rsidR="00FA721C" w:rsidRDefault="00FA721C" w:rsidP="00BF024F">
      <w:pPr>
        <w:tabs>
          <w:tab w:val="left" w:pos="840"/>
          <w:tab w:val="left" w:pos="1320"/>
          <w:tab w:val="left" w:pos="1800"/>
          <w:tab w:val="left" w:pos="2280"/>
          <w:tab w:val="left" w:pos="2808"/>
        </w:tabs>
        <w:jc w:val="both"/>
        <w:rPr>
          <w:sz w:val="20"/>
        </w:rPr>
      </w:pPr>
    </w:p>
    <w:p w14:paraId="1B1564A0" w14:textId="77777777" w:rsidR="00FA721C" w:rsidRDefault="00FA721C" w:rsidP="00BF024F">
      <w:pPr>
        <w:numPr>
          <w:ilvl w:val="0"/>
          <w:numId w:val="12"/>
        </w:numPr>
        <w:tabs>
          <w:tab w:val="left" w:pos="840"/>
          <w:tab w:val="left" w:pos="1320"/>
          <w:tab w:val="left" w:pos="1800"/>
          <w:tab w:val="left" w:pos="2280"/>
          <w:tab w:val="left" w:pos="2808"/>
        </w:tabs>
        <w:jc w:val="both"/>
      </w:pPr>
      <w:r>
        <w:t>Informal Complaint Resolution</w:t>
      </w:r>
    </w:p>
    <w:p w14:paraId="1EC21828" w14:textId="77777777" w:rsidR="00FA721C" w:rsidRDefault="00FA721C" w:rsidP="00BF024F">
      <w:pPr>
        <w:tabs>
          <w:tab w:val="left" w:pos="840"/>
          <w:tab w:val="left" w:pos="1320"/>
          <w:tab w:val="left" w:pos="1800"/>
          <w:tab w:val="left" w:pos="2280"/>
          <w:tab w:val="left" w:pos="2808"/>
        </w:tabs>
        <w:jc w:val="both"/>
      </w:pPr>
    </w:p>
    <w:p w14:paraId="17257BB1" w14:textId="77777777" w:rsidR="00FA721C" w:rsidRDefault="00FA721C" w:rsidP="00BF024F">
      <w:pPr>
        <w:pStyle w:val="BodyText"/>
        <w:numPr>
          <w:ilvl w:val="0"/>
          <w:numId w:val="13"/>
        </w:numPr>
        <w:jc w:val="both"/>
      </w:pPr>
      <w:r>
        <w:t xml:space="preserve">The aim of the informal complaint is to resolve employment concerns at the lowest possible level. </w:t>
      </w:r>
    </w:p>
    <w:p w14:paraId="140701E1" w14:textId="77777777" w:rsidR="00E70291" w:rsidRDefault="00E70291" w:rsidP="00BF024F">
      <w:pPr>
        <w:pStyle w:val="BodyText"/>
        <w:numPr>
          <w:ilvl w:val="0"/>
          <w:numId w:val="13"/>
        </w:numPr>
        <w:jc w:val="both"/>
      </w:pPr>
      <w:r>
        <w:t xml:space="preserve">The first step for the employee to take is to approach his/her supervisor with the problem.  The immediate supervisor usually knows more about the employee and his/her job than any other member of management and is in the best position to resolve the problem satisfactorily. </w:t>
      </w:r>
    </w:p>
    <w:p w14:paraId="6BDFE0A3" w14:textId="77777777" w:rsidR="00E70291" w:rsidRDefault="00E70291" w:rsidP="00BF024F">
      <w:pPr>
        <w:pStyle w:val="BodyText"/>
        <w:numPr>
          <w:ilvl w:val="0"/>
          <w:numId w:val="13"/>
        </w:numPr>
        <w:jc w:val="both"/>
      </w:pPr>
      <w:r>
        <w:t xml:space="preserve">In all instances, the supervisor should notify the employee of the action to be taken to correct the situation.  If the supervisor believes no action is warranted or possible, the employee should be informed of the reason behind this decision, which should be made in a timely fashion. </w:t>
      </w:r>
    </w:p>
    <w:p w14:paraId="06B9CD7F" w14:textId="77777777" w:rsidR="00E70291" w:rsidRDefault="00E70291" w:rsidP="00BF024F">
      <w:pPr>
        <w:pStyle w:val="BodyText"/>
        <w:numPr>
          <w:ilvl w:val="0"/>
          <w:numId w:val="13"/>
        </w:numPr>
        <w:jc w:val="both"/>
      </w:pPr>
      <w:r>
        <w:lastRenderedPageBreak/>
        <w:t xml:space="preserve">No disciplinary action is taken against employees or supervisors in the informal complaint process. If an employee has attempted to resolve the matter through informal procedures previously, or the employee has reason to believe the concern may be a violation of law, the informal complaint procedures should not be used. </w:t>
      </w:r>
    </w:p>
    <w:p w14:paraId="210D336A" w14:textId="77777777" w:rsidR="00E70291" w:rsidRDefault="00E70291" w:rsidP="00BF024F">
      <w:pPr>
        <w:numPr>
          <w:ilvl w:val="0"/>
          <w:numId w:val="13"/>
        </w:numPr>
        <w:tabs>
          <w:tab w:val="left" w:pos="840"/>
          <w:tab w:val="left" w:pos="1320"/>
          <w:tab w:val="left" w:pos="1800"/>
          <w:tab w:val="left" w:pos="2280"/>
          <w:tab w:val="left" w:pos="2808"/>
        </w:tabs>
        <w:jc w:val="both"/>
      </w:pPr>
      <w:r>
        <w:t xml:space="preserve">In the event the employee believes the problem remains unresolved after having received the immediate supervisor's response, the employee may request to discuss the matter with the next level of supervision.  This person, along with the immediate supervisor and the employee, will meet at a mutually agreeable time to discuss the matter.  </w:t>
      </w:r>
    </w:p>
    <w:p w14:paraId="127A3EC8" w14:textId="77777777" w:rsidR="00E70291" w:rsidRDefault="00E70291" w:rsidP="00BF024F">
      <w:pPr>
        <w:tabs>
          <w:tab w:val="left" w:pos="840"/>
          <w:tab w:val="left" w:pos="1320"/>
          <w:tab w:val="left" w:pos="1800"/>
          <w:tab w:val="left" w:pos="2280"/>
          <w:tab w:val="left" w:pos="2808"/>
        </w:tabs>
        <w:ind w:left="1080"/>
        <w:jc w:val="both"/>
      </w:pPr>
    </w:p>
    <w:p w14:paraId="76C726E4" w14:textId="77777777" w:rsidR="00E70291" w:rsidRDefault="00E70291" w:rsidP="00BF024F">
      <w:pPr>
        <w:numPr>
          <w:ilvl w:val="0"/>
          <w:numId w:val="13"/>
        </w:numPr>
        <w:tabs>
          <w:tab w:val="left" w:pos="840"/>
          <w:tab w:val="left" w:pos="1320"/>
          <w:tab w:val="left" w:pos="1800"/>
          <w:tab w:val="left" w:pos="2280"/>
          <w:tab w:val="left" w:pos="2808"/>
        </w:tabs>
        <w:jc w:val="both"/>
      </w:pPr>
      <w:r>
        <w:t>If the complaint is not resolved, the employee may request a meeting with the appropriate person in the line of supervision, up to the President, or designee, whose decision will be final.  Every effort will be made to resolve the problem before reaching this level.</w:t>
      </w:r>
    </w:p>
    <w:p w14:paraId="512BE76C" w14:textId="77777777" w:rsidR="00E70291" w:rsidRDefault="00E70291" w:rsidP="00BF024F">
      <w:pPr>
        <w:pStyle w:val="ListParagraph"/>
        <w:jc w:val="both"/>
      </w:pPr>
    </w:p>
    <w:p w14:paraId="1C59F7F9" w14:textId="76647AE8" w:rsidR="00E70291" w:rsidRDefault="00E70291" w:rsidP="00BF024F">
      <w:pPr>
        <w:numPr>
          <w:ilvl w:val="0"/>
          <w:numId w:val="13"/>
        </w:numPr>
        <w:tabs>
          <w:tab w:val="left" w:pos="840"/>
          <w:tab w:val="left" w:pos="1320"/>
          <w:tab w:val="left" w:pos="1800"/>
          <w:tab w:val="left" w:pos="2280"/>
          <w:tab w:val="left" w:pos="2808"/>
        </w:tabs>
        <w:jc w:val="both"/>
      </w:pPr>
      <w:r>
        <w:t xml:space="preserve">At any point in this process a representative designated by the </w:t>
      </w:r>
      <w:del w:id="32" w:author="Jana K. Sabo" w:date="2019-11-18T11:19:00Z">
        <w:r w:rsidDel="00A26DBA">
          <w:delText>Vice President, Human Resources</w:delText>
        </w:r>
      </w:del>
      <w:ins w:id="33" w:author="Jana K. Sabo" w:date="2019-12-02T08:29:00Z">
        <w:r w:rsidR="002558E0">
          <w:t>Human Resources Manager, Employee Relations</w:t>
        </w:r>
      </w:ins>
      <w:r>
        <w:t xml:space="preserve"> may become involved as an objective third party.</w:t>
      </w:r>
    </w:p>
    <w:p w14:paraId="428AC7D9" w14:textId="77777777" w:rsidR="00E70291" w:rsidRDefault="00E70291" w:rsidP="00BF024F">
      <w:pPr>
        <w:pStyle w:val="ListParagraph"/>
        <w:jc w:val="both"/>
      </w:pPr>
    </w:p>
    <w:p w14:paraId="6121B91B" w14:textId="77777777" w:rsidR="00FA721C" w:rsidRDefault="00FA721C" w:rsidP="00BF024F">
      <w:pPr>
        <w:pStyle w:val="BodyText"/>
        <w:numPr>
          <w:ilvl w:val="0"/>
          <w:numId w:val="13"/>
        </w:numPr>
        <w:jc w:val="both"/>
      </w:pPr>
      <w:r>
        <w:t xml:space="preserve">There is no requirement that informal procedures be used before filing a formal complaint, or that the complaint be put into writing before informal complaint procedures are used.  </w:t>
      </w:r>
    </w:p>
    <w:p w14:paraId="65C72283" w14:textId="77777777" w:rsidR="00FA721C" w:rsidRDefault="00FA721C" w:rsidP="00A26DBA">
      <w:pPr>
        <w:pStyle w:val="BodyText"/>
        <w:numPr>
          <w:ilvl w:val="0"/>
          <w:numId w:val="13"/>
        </w:numPr>
        <w:jc w:val="both"/>
      </w:pPr>
      <w:r>
        <w:t xml:space="preserve">In the informal complaint procedure, the administrator may assist in resolving the matter informally or advance the matter to Dean of Student Services and/or the </w:t>
      </w:r>
      <w:ins w:id="34" w:author="Jana K. Sabo" w:date="2019-11-18T11:20:00Z">
        <w:r w:rsidR="00A26DBA" w:rsidRPr="00A26DBA">
          <w:t xml:space="preserve">Chief Human Resources and Organizational Development </w:t>
        </w:r>
      </w:ins>
      <w:del w:id="35" w:author="Jana K. Sabo" w:date="2019-11-18T11:20:00Z">
        <w:r w:rsidDel="00A26DBA">
          <w:delText xml:space="preserve">Vice President, Human Resources </w:delText>
        </w:r>
      </w:del>
      <w:r>
        <w:t xml:space="preserve">for formal review and resolution. </w:t>
      </w:r>
    </w:p>
    <w:p w14:paraId="2383F666" w14:textId="77777777" w:rsidR="00FA721C" w:rsidRDefault="00FA721C" w:rsidP="00BF024F">
      <w:pPr>
        <w:pStyle w:val="BodyText"/>
        <w:numPr>
          <w:ilvl w:val="0"/>
          <w:numId w:val="13"/>
        </w:numPr>
        <w:jc w:val="both"/>
      </w:pPr>
      <w:r>
        <w:t xml:space="preserve">If there is no resolution as a result of the informal complaint procedure, the </w:t>
      </w:r>
      <w:r w:rsidR="00E70291">
        <w:t xml:space="preserve">employee </w:t>
      </w:r>
      <w:r>
        <w:t xml:space="preserve">may proceed with filing a formal complaint.  </w:t>
      </w:r>
    </w:p>
    <w:p w14:paraId="189075BB" w14:textId="77777777" w:rsidR="00FA721C" w:rsidRDefault="00FA721C" w:rsidP="00BF024F">
      <w:pPr>
        <w:tabs>
          <w:tab w:val="left" w:pos="840"/>
          <w:tab w:val="left" w:pos="1320"/>
          <w:tab w:val="left" w:pos="1800"/>
          <w:tab w:val="left" w:pos="2280"/>
          <w:tab w:val="left" w:pos="2808"/>
        </w:tabs>
        <w:jc w:val="both"/>
      </w:pPr>
    </w:p>
    <w:p w14:paraId="79015621" w14:textId="77777777" w:rsidR="00FA721C" w:rsidRDefault="00FA721C" w:rsidP="00BF024F">
      <w:pPr>
        <w:numPr>
          <w:ilvl w:val="0"/>
          <w:numId w:val="12"/>
        </w:numPr>
        <w:tabs>
          <w:tab w:val="left" w:pos="840"/>
          <w:tab w:val="left" w:pos="1320"/>
          <w:tab w:val="left" w:pos="1800"/>
          <w:tab w:val="left" w:pos="2280"/>
          <w:tab w:val="left" w:pos="2808"/>
        </w:tabs>
        <w:jc w:val="both"/>
        <w:rPr>
          <w:sz w:val="20"/>
        </w:rPr>
      </w:pPr>
      <w:r>
        <w:t>Formal Complaint Resolution</w:t>
      </w:r>
    </w:p>
    <w:p w14:paraId="43522FF7" w14:textId="77777777" w:rsidR="00FA721C" w:rsidRDefault="00FA721C" w:rsidP="00BF024F">
      <w:pPr>
        <w:tabs>
          <w:tab w:val="left" w:pos="840"/>
          <w:tab w:val="left" w:pos="1320"/>
          <w:tab w:val="left" w:pos="1800"/>
          <w:tab w:val="left" w:pos="2280"/>
          <w:tab w:val="left" w:pos="2808"/>
        </w:tabs>
        <w:jc w:val="both"/>
      </w:pPr>
    </w:p>
    <w:p w14:paraId="4306F9DC" w14:textId="77777777" w:rsidR="00FA721C" w:rsidRDefault="00FA721C" w:rsidP="00BF024F">
      <w:pPr>
        <w:pStyle w:val="BodyText2"/>
        <w:numPr>
          <w:ilvl w:val="0"/>
          <w:numId w:val="14"/>
        </w:numPr>
        <w:spacing w:line="240" w:lineRule="auto"/>
        <w:jc w:val="both"/>
      </w:pPr>
      <w:r>
        <w:rPr>
          <w:u w:val="single"/>
        </w:rPr>
        <w:t>Who may file a complaint</w:t>
      </w:r>
      <w:r>
        <w:t>: Employees</w:t>
      </w:r>
      <w:r w:rsidR="00947361">
        <w:t xml:space="preserve"> </w:t>
      </w:r>
      <w:r w:rsidR="0085137C">
        <w:t xml:space="preserve">(referred to as “complainant”) </w:t>
      </w:r>
      <w:r w:rsidR="00947361">
        <w:t xml:space="preserve">in a regular position who have successfully completed their probationary period. </w:t>
      </w:r>
    </w:p>
    <w:p w14:paraId="7DAC52AC" w14:textId="188E0FC0" w:rsidR="00FA721C" w:rsidRDefault="00FA721C" w:rsidP="00BF024F">
      <w:pPr>
        <w:pStyle w:val="BodyText2"/>
        <w:numPr>
          <w:ilvl w:val="0"/>
          <w:numId w:val="14"/>
        </w:numPr>
        <w:spacing w:line="240" w:lineRule="auto"/>
        <w:jc w:val="both"/>
      </w:pPr>
      <w:r>
        <w:rPr>
          <w:u w:val="single"/>
        </w:rPr>
        <w:t>Time for filing complaint</w:t>
      </w:r>
      <w:r>
        <w:t xml:space="preserve">: </w:t>
      </w:r>
      <w:r w:rsidR="00947361">
        <w:t xml:space="preserve"> T</w:t>
      </w:r>
      <w:r>
        <w:t xml:space="preserve">he complainant must file a formal </w:t>
      </w:r>
      <w:r w:rsidR="00947361">
        <w:t xml:space="preserve">written </w:t>
      </w:r>
      <w:r>
        <w:t xml:space="preserve">complaint to the </w:t>
      </w:r>
      <w:del w:id="36" w:author="Jana K. Sabo" w:date="2019-11-18T11:20:00Z">
        <w:r w:rsidDel="00A26DBA">
          <w:delText>Vice President, Human Resources</w:delText>
        </w:r>
      </w:del>
      <w:ins w:id="37" w:author="Jana K. Sabo" w:date="2019-11-18T11:20:00Z">
        <w:r w:rsidR="00A26DBA">
          <w:t>H</w:t>
        </w:r>
      </w:ins>
      <w:ins w:id="38" w:author="Jana K. Sabo" w:date="2019-12-02T08:30:00Z">
        <w:r w:rsidR="002558E0">
          <w:t xml:space="preserve">uman </w:t>
        </w:r>
      </w:ins>
      <w:ins w:id="39" w:author="Jana K. Sabo" w:date="2019-11-18T11:20:00Z">
        <w:r w:rsidR="00A26DBA">
          <w:t>R</w:t>
        </w:r>
      </w:ins>
      <w:ins w:id="40" w:author="Jana K. Sabo" w:date="2019-12-02T08:30:00Z">
        <w:r w:rsidR="002558E0">
          <w:t>esources</w:t>
        </w:r>
      </w:ins>
      <w:ins w:id="41" w:author="Jana K. Sabo" w:date="2019-11-18T11:20:00Z">
        <w:r w:rsidR="00A26DBA">
          <w:t xml:space="preserve"> Manager, Employee Relations</w:t>
        </w:r>
      </w:ins>
      <w:r>
        <w:t xml:space="preserve"> within 30 calendar days of the incident. </w:t>
      </w:r>
    </w:p>
    <w:p w14:paraId="56EC83F3" w14:textId="77777777" w:rsidR="00FA721C" w:rsidRDefault="00FA721C" w:rsidP="00BF024F">
      <w:pPr>
        <w:pStyle w:val="BodyText2"/>
        <w:numPr>
          <w:ilvl w:val="0"/>
          <w:numId w:val="14"/>
        </w:numPr>
        <w:spacing w:line="240" w:lineRule="auto"/>
        <w:jc w:val="both"/>
      </w:pPr>
      <w:r>
        <w:rPr>
          <w:u w:val="single"/>
        </w:rPr>
        <w:t>Requirements of a complaint</w:t>
      </w:r>
      <w:r>
        <w:t xml:space="preserve">: Each complaint </w:t>
      </w:r>
      <w:r w:rsidRPr="00947361">
        <w:rPr>
          <w:u w:val="single"/>
        </w:rPr>
        <w:t>must</w:t>
      </w:r>
      <w:r>
        <w:t xml:space="preserve"> include the following:</w:t>
      </w:r>
    </w:p>
    <w:p w14:paraId="4A8ED7AB" w14:textId="77777777" w:rsidR="00FA721C" w:rsidRDefault="00FA721C" w:rsidP="00BF024F">
      <w:pPr>
        <w:pStyle w:val="BodyText2"/>
        <w:numPr>
          <w:ilvl w:val="2"/>
          <w:numId w:val="14"/>
        </w:numPr>
        <w:tabs>
          <w:tab w:val="clear" w:pos="2700"/>
        </w:tabs>
        <w:spacing w:line="240" w:lineRule="auto"/>
        <w:ind w:left="1800"/>
        <w:jc w:val="both"/>
      </w:pPr>
      <w:r>
        <w:t>The full name</w:t>
      </w:r>
      <w:r w:rsidR="00947361">
        <w:t>, job title</w:t>
      </w:r>
      <w:r w:rsidR="00ED4C14">
        <w:t xml:space="preserve"> and</w:t>
      </w:r>
      <w:r w:rsidR="00947361">
        <w:t xml:space="preserve"> department</w:t>
      </w:r>
      <w:r w:rsidR="00ED4C14">
        <w:t xml:space="preserve"> of the </w:t>
      </w:r>
      <w:r w:rsidR="0085137C">
        <w:t>complainant.</w:t>
      </w:r>
    </w:p>
    <w:p w14:paraId="64F4A584" w14:textId="77777777" w:rsidR="00FA721C" w:rsidRDefault="00FA721C" w:rsidP="00BF024F">
      <w:pPr>
        <w:pStyle w:val="BodyText2"/>
        <w:numPr>
          <w:ilvl w:val="2"/>
          <w:numId w:val="14"/>
        </w:numPr>
        <w:tabs>
          <w:tab w:val="clear" w:pos="2700"/>
        </w:tabs>
        <w:spacing w:line="240" w:lineRule="auto"/>
        <w:ind w:left="1800"/>
        <w:jc w:val="both"/>
      </w:pPr>
      <w:r>
        <w:t xml:space="preserve">The </w:t>
      </w:r>
      <w:r w:rsidR="00ED4C14">
        <w:t xml:space="preserve">name, job title and department of the </w:t>
      </w:r>
      <w:r w:rsidR="00A73CBA">
        <w:t>supervisor</w:t>
      </w:r>
      <w:r>
        <w:t>.</w:t>
      </w:r>
    </w:p>
    <w:p w14:paraId="187EB676" w14:textId="77777777" w:rsidR="00FA721C" w:rsidRDefault="00FA721C" w:rsidP="00BF024F">
      <w:pPr>
        <w:pStyle w:val="BodyText2"/>
        <w:numPr>
          <w:ilvl w:val="2"/>
          <w:numId w:val="14"/>
        </w:numPr>
        <w:tabs>
          <w:tab w:val="clear" w:pos="2700"/>
        </w:tabs>
        <w:spacing w:line="240" w:lineRule="auto"/>
        <w:ind w:left="1800"/>
        <w:jc w:val="both"/>
      </w:pPr>
      <w:r>
        <w:t xml:space="preserve">A clear and concise statement of the facts that constitute the alleged </w:t>
      </w:r>
      <w:r w:rsidR="00ED4C14">
        <w:t>employment concern</w:t>
      </w:r>
      <w:r>
        <w:t xml:space="preserve">, including pertinent dates and sufficient information to </w:t>
      </w:r>
      <w:r>
        <w:lastRenderedPageBreak/>
        <w:t xml:space="preserve">identify any other individuals who may provide information during the course of </w:t>
      </w:r>
      <w:r w:rsidR="00ED4C14">
        <w:t xml:space="preserve">the complaint process. </w:t>
      </w:r>
    </w:p>
    <w:p w14:paraId="502A89DC" w14:textId="77777777" w:rsidR="00FA721C" w:rsidRDefault="00FA721C" w:rsidP="00BF024F">
      <w:pPr>
        <w:pStyle w:val="BodyText2"/>
        <w:numPr>
          <w:ilvl w:val="2"/>
          <w:numId w:val="14"/>
        </w:numPr>
        <w:tabs>
          <w:tab w:val="clear" w:pos="2700"/>
        </w:tabs>
        <w:spacing w:line="240" w:lineRule="auto"/>
        <w:ind w:left="1800"/>
        <w:jc w:val="both"/>
      </w:pPr>
      <w:commentRangeStart w:id="42"/>
      <w:r>
        <w:t>A statement by the complainant verifying that the information supporting the allegations is true and accurate to the best of the complainant’s knowledge.</w:t>
      </w:r>
      <w:commentRangeEnd w:id="42"/>
      <w:r w:rsidR="00A26DBA">
        <w:rPr>
          <w:rStyle w:val="CommentReference"/>
        </w:rPr>
        <w:commentReference w:id="42"/>
      </w:r>
    </w:p>
    <w:p w14:paraId="0AF79138" w14:textId="77777777" w:rsidR="0085137C" w:rsidRDefault="0085137C" w:rsidP="00BF024F">
      <w:pPr>
        <w:pStyle w:val="BodyText2"/>
        <w:spacing w:line="240" w:lineRule="auto"/>
        <w:ind w:left="1080"/>
        <w:jc w:val="both"/>
      </w:pPr>
    </w:p>
    <w:p w14:paraId="568AD215" w14:textId="77777777" w:rsidR="0085137C" w:rsidRPr="0085137C" w:rsidRDefault="0085137C" w:rsidP="00BF024F">
      <w:pPr>
        <w:pStyle w:val="BodyText2"/>
        <w:spacing w:line="240" w:lineRule="auto"/>
        <w:ind w:left="1080"/>
        <w:jc w:val="both"/>
      </w:pPr>
    </w:p>
    <w:p w14:paraId="26AA4712" w14:textId="77777777" w:rsidR="00FA721C" w:rsidRDefault="00FA721C" w:rsidP="00BF024F">
      <w:pPr>
        <w:pStyle w:val="BodyText2"/>
        <w:numPr>
          <w:ilvl w:val="0"/>
          <w:numId w:val="14"/>
        </w:numPr>
        <w:spacing w:line="240" w:lineRule="auto"/>
        <w:jc w:val="both"/>
      </w:pPr>
      <w:r>
        <w:rPr>
          <w:u w:val="single"/>
        </w:rPr>
        <w:t>Complaint Processing</w:t>
      </w:r>
      <w:r>
        <w:t xml:space="preserve">: </w:t>
      </w:r>
    </w:p>
    <w:p w14:paraId="6D755667" w14:textId="34BA11AE" w:rsidR="00FA721C" w:rsidRDefault="0085137C" w:rsidP="00BF024F">
      <w:pPr>
        <w:pStyle w:val="BodyText2"/>
        <w:numPr>
          <w:ilvl w:val="2"/>
          <w:numId w:val="14"/>
        </w:numPr>
        <w:tabs>
          <w:tab w:val="clear" w:pos="2700"/>
        </w:tabs>
        <w:spacing w:line="240" w:lineRule="auto"/>
        <w:ind w:left="1800"/>
        <w:jc w:val="both"/>
      </w:pPr>
      <w:r>
        <w:t xml:space="preserve">Intake interview. </w:t>
      </w:r>
      <w:r w:rsidR="00ED4C14">
        <w:t xml:space="preserve">Within five (5) days after the complainant initiates a formal complaint, the </w:t>
      </w:r>
      <w:del w:id="43" w:author="Jana K. Sabo" w:date="2019-11-18T11:21:00Z">
        <w:r w:rsidR="00ED4C14" w:rsidDel="00A26DBA">
          <w:delText>Vice President, Human Resources</w:delText>
        </w:r>
      </w:del>
      <w:bookmarkStart w:id="44" w:name="_GoBack"/>
      <w:bookmarkEnd w:id="44"/>
      <w:ins w:id="45" w:author="Jana K. Sabo" w:date="2019-11-18T11:21:00Z">
        <w:r w:rsidR="00A26DBA">
          <w:t>H</w:t>
        </w:r>
      </w:ins>
      <w:ins w:id="46" w:author="Jana K. Sabo" w:date="2019-12-02T08:31:00Z">
        <w:r w:rsidR="002558E0">
          <w:t xml:space="preserve">uman </w:t>
        </w:r>
      </w:ins>
      <w:ins w:id="47" w:author="Jana K. Sabo" w:date="2019-11-18T11:21:00Z">
        <w:r w:rsidR="00A26DBA">
          <w:t>R</w:t>
        </w:r>
      </w:ins>
      <w:ins w:id="48" w:author="Jana K. Sabo" w:date="2019-12-02T08:31:00Z">
        <w:r w:rsidR="002558E0">
          <w:t>esources</w:t>
        </w:r>
      </w:ins>
      <w:ins w:id="49" w:author="Jana K. Sabo" w:date="2019-11-18T11:21:00Z">
        <w:r w:rsidR="00A26DBA">
          <w:t xml:space="preserve"> Manager, Employee Relations</w:t>
        </w:r>
      </w:ins>
      <w:r w:rsidR="00ED4C14">
        <w:t xml:space="preserve"> </w:t>
      </w:r>
      <w:del w:id="50" w:author="Jana K. Sabo" w:date="2019-12-02T08:31:00Z">
        <w:r w:rsidR="00ED4C14" w:rsidDel="00E43126">
          <w:delText xml:space="preserve">and the campus or department administrator or executive, </w:delText>
        </w:r>
      </w:del>
      <w:r w:rsidR="00ED4C14">
        <w:t xml:space="preserve">will conduct an interview with the complainant. </w:t>
      </w:r>
    </w:p>
    <w:p w14:paraId="49809797" w14:textId="25450BCD" w:rsidR="00FA721C" w:rsidRDefault="00ED4C14" w:rsidP="00BF024F">
      <w:pPr>
        <w:pStyle w:val="BodyText2"/>
        <w:numPr>
          <w:ilvl w:val="2"/>
          <w:numId w:val="14"/>
        </w:numPr>
        <w:tabs>
          <w:tab w:val="clear" w:pos="2700"/>
        </w:tabs>
        <w:spacing w:line="240" w:lineRule="auto"/>
        <w:ind w:left="1800"/>
        <w:jc w:val="both"/>
      </w:pPr>
      <w:r>
        <w:t>Based on the interview results, t</w:t>
      </w:r>
      <w:r w:rsidR="00FA721C">
        <w:t xml:space="preserve">he </w:t>
      </w:r>
      <w:del w:id="51" w:author="Jana K. Sabo" w:date="2019-11-18T11:22:00Z">
        <w:r w:rsidR="00FA721C" w:rsidDel="00A26DBA">
          <w:delText>Vice President, Human Resources</w:delText>
        </w:r>
      </w:del>
      <w:ins w:id="52" w:author="Jana K. Sabo" w:date="2019-11-18T11:22:00Z">
        <w:r w:rsidR="00A26DBA">
          <w:t>H</w:t>
        </w:r>
      </w:ins>
      <w:ins w:id="53" w:author="Jana K. Sabo" w:date="2019-12-02T08:32:00Z">
        <w:r w:rsidR="00E43126">
          <w:t xml:space="preserve">uman </w:t>
        </w:r>
      </w:ins>
      <w:ins w:id="54" w:author="Jana K. Sabo" w:date="2019-11-18T11:22:00Z">
        <w:r w:rsidR="00A26DBA">
          <w:t>R</w:t>
        </w:r>
      </w:ins>
      <w:ins w:id="55" w:author="Jana K. Sabo" w:date="2019-12-02T08:32:00Z">
        <w:r w:rsidR="00E43126">
          <w:t>esources</w:t>
        </w:r>
      </w:ins>
      <w:ins w:id="56" w:author="Jana K. Sabo" w:date="2019-11-18T11:22:00Z">
        <w:r w:rsidR="00A26DBA">
          <w:t xml:space="preserve"> Manager, Employee Relations</w:t>
        </w:r>
      </w:ins>
      <w:r w:rsidR="00FA721C">
        <w:t xml:space="preserve">, </w:t>
      </w:r>
      <w:del w:id="57" w:author="Jana K. Sabo" w:date="2019-11-18T11:22:00Z">
        <w:r w:rsidR="00FA721C" w:rsidDel="00A26DBA">
          <w:delText xml:space="preserve">in consultation with the College’s General Counsel, </w:delText>
        </w:r>
      </w:del>
      <w:r w:rsidR="00FA721C">
        <w:t xml:space="preserve">will determine </w:t>
      </w:r>
      <w:r>
        <w:t xml:space="preserve">if an investigation should be conducted and if so, </w:t>
      </w:r>
      <w:r w:rsidR="00A73CBA">
        <w:t>by whom</w:t>
      </w:r>
      <w:r w:rsidR="00FA721C">
        <w:t>.</w:t>
      </w:r>
    </w:p>
    <w:p w14:paraId="65446487" w14:textId="15940B04" w:rsidR="00FA721C" w:rsidRDefault="00FA721C" w:rsidP="00BF024F">
      <w:pPr>
        <w:pStyle w:val="BodyText2"/>
        <w:numPr>
          <w:ilvl w:val="2"/>
          <w:numId w:val="14"/>
        </w:numPr>
        <w:tabs>
          <w:tab w:val="clear" w:pos="2700"/>
        </w:tabs>
        <w:spacing w:line="240" w:lineRule="auto"/>
        <w:ind w:left="1800"/>
        <w:jc w:val="both"/>
      </w:pPr>
      <w:r>
        <w:t>The investigator(s) will file a written report with the</w:t>
      </w:r>
      <w:ins w:id="58" w:author="Jana K. Sabo" w:date="2019-11-18T11:23:00Z">
        <w:r w:rsidR="00A26DBA" w:rsidRPr="00A26DBA">
          <w:t xml:space="preserve"> </w:t>
        </w:r>
      </w:ins>
      <w:ins w:id="59" w:author="Jana K. Sabo" w:date="2019-11-18T11:26:00Z">
        <w:r w:rsidR="00A26DBA">
          <w:t>H</w:t>
        </w:r>
      </w:ins>
      <w:ins w:id="60" w:author="Jana K. Sabo" w:date="2019-12-02T08:32:00Z">
        <w:r w:rsidR="00E43126">
          <w:t xml:space="preserve">uman </w:t>
        </w:r>
      </w:ins>
      <w:ins w:id="61" w:author="Jana K. Sabo" w:date="2019-11-18T11:26:00Z">
        <w:r w:rsidR="00A26DBA">
          <w:t>R</w:t>
        </w:r>
      </w:ins>
      <w:ins w:id="62" w:author="Jana K. Sabo" w:date="2019-12-02T08:32:00Z">
        <w:r w:rsidR="00E43126">
          <w:t>esources</w:t>
        </w:r>
      </w:ins>
      <w:ins w:id="63" w:author="Jana K. Sabo" w:date="2019-11-18T11:26:00Z">
        <w:r w:rsidR="00A26DBA">
          <w:t xml:space="preserve"> Manager, Employee </w:t>
        </w:r>
        <w:proofErr w:type="spellStart"/>
        <w:r w:rsidR="00A26DBA">
          <w:t>Relations</w:t>
        </w:r>
      </w:ins>
      <w:del w:id="64" w:author="Jana K. Sabo" w:date="2019-11-18T11:26:00Z">
        <w:r w:rsidRPr="00A26DBA" w:rsidDel="00A26DBA">
          <w:delText xml:space="preserve"> </w:delText>
        </w:r>
      </w:del>
      <w:del w:id="65" w:author="Jana K. Sabo" w:date="2019-11-18T11:23:00Z">
        <w:r w:rsidDel="00A26DBA">
          <w:delText xml:space="preserve">Vice President, Human Resources or the College’s General Counsel </w:delText>
        </w:r>
      </w:del>
      <w:r>
        <w:t>within</w:t>
      </w:r>
      <w:proofErr w:type="spellEnd"/>
      <w:r>
        <w:t xml:space="preserve"> 20 calendar days of the filing of the formal complaint.  This time frame may be extended with notice to the </w:t>
      </w:r>
      <w:r w:rsidR="00A73CBA">
        <w:t xml:space="preserve">complainant </w:t>
      </w:r>
      <w:r w:rsidR="00ED4C14">
        <w:t xml:space="preserve">and the supervisor </w:t>
      </w:r>
      <w:r>
        <w:t>if it is determined that the investigation should be conducted by an outside investigator.</w:t>
      </w:r>
    </w:p>
    <w:p w14:paraId="0BD185BC" w14:textId="77777777" w:rsidR="00FA721C" w:rsidRDefault="00FA721C" w:rsidP="00BF024F">
      <w:pPr>
        <w:pStyle w:val="BodyText2"/>
        <w:numPr>
          <w:ilvl w:val="2"/>
          <w:numId w:val="14"/>
        </w:numPr>
        <w:tabs>
          <w:tab w:val="clear" w:pos="2700"/>
        </w:tabs>
        <w:spacing w:line="240" w:lineRule="auto"/>
        <w:ind w:left="1800"/>
        <w:jc w:val="both"/>
      </w:pPr>
      <w:r>
        <w:t xml:space="preserve">The investigator’s report will outline the investigative findings and indicate whether there is reasonable cause to believe </w:t>
      </w:r>
      <w:r w:rsidR="00ED4C14">
        <w:t>the complaint has merit bas</w:t>
      </w:r>
      <w:r>
        <w:t xml:space="preserve">ed on the evidence obtained.  The report may recommend appropriate action to be taken by the College. </w:t>
      </w:r>
    </w:p>
    <w:p w14:paraId="000425FD" w14:textId="77777777" w:rsidR="00FA721C" w:rsidRDefault="00FA721C" w:rsidP="00BF024F">
      <w:pPr>
        <w:pStyle w:val="BodyText2"/>
        <w:numPr>
          <w:ilvl w:val="2"/>
          <w:numId w:val="14"/>
        </w:numPr>
        <w:tabs>
          <w:tab w:val="clear" w:pos="2700"/>
        </w:tabs>
        <w:spacing w:line="240" w:lineRule="auto"/>
        <w:ind w:left="1800"/>
        <w:jc w:val="both"/>
      </w:pPr>
      <w:r>
        <w:t xml:space="preserve">Within ten (10) days of receiving the report, the College will set forth a written decision as to future action. </w:t>
      </w:r>
    </w:p>
    <w:p w14:paraId="3A32003A" w14:textId="77777777" w:rsidR="00FA721C" w:rsidRDefault="00FA721C" w:rsidP="00BF024F">
      <w:pPr>
        <w:pStyle w:val="BodyText2"/>
        <w:numPr>
          <w:ilvl w:val="2"/>
          <w:numId w:val="14"/>
        </w:numPr>
        <w:tabs>
          <w:tab w:val="clear" w:pos="2700"/>
        </w:tabs>
        <w:spacing w:line="240" w:lineRule="auto"/>
        <w:ind w:left="1800"/>
        <w:jc w:val="both"/>
      </w:pPr>
      <w:r>
        <w:t xml:space="preserve">The </w:t>
      </w:r>
      <w:del w:id="66" w:author="Jana K. Sabo" w:date="2019-11-18T11:24:00Z">
        <w:r w:rsidDel="00A26DBA">
          <w:delText>Vice President, Human Resources</w:delText>
        </w:r>
        <w:r w:rsidR="00ED4C14" w:rsidDel="00A26DBA">
          <w:delText xml:space="preserve">, department administrator or executive and/or General </w:delText>
        </w:r>
        <w:r w:rsidR="00BF024F" w:rsidDel="00A26DBA">
          <w:delText>Counsel</w:delText>
        </w:r>
      </w:del>
      <w:ins w:id="67" w:author="Jana K. Sabo" w:date="2019-11-18T11:24:00Z">
        <w:r w:rsidR="00A26DBA" w:rsidRPr="00A26DBA">
          <w:t xml:space="preserve"> </w:t>
        </w:r>
      </w:ins>
      <w:ins w:id="68" w:author="Jana K. Sabo" w:date="2019-11-18T11:26:00Z">
        <w:r w:rsidR="00A26DBA">
          <w:t xml:space="preserve">HR Manager, Employee Relations </w:t>
        </w:r>
      </w:ins>
      <w:del w:id="69" w:author="Jana K. Sabo" w:date="2019-11-18T11:26:00Z">
        <w:r w:rsidR="00ED4C14" w:rsidDel="00A26DBA">
          <w:delText xml:space="preserve"> </w:delText>
        </w:r>
      </w:del>
      <w:r>
        <w:t xml:space="preserve">will </w:t>
      </w:r>
      <w:del w:id="70" w:author="Jana K. Sabo" w:date="2019-11-18T11:24:00Z">
        <w:r w:rsidDel="00A26DBA">
          <w:delText xml:space="preserve">meet with the complainant and the </w:delText>
        </w:r>
        <w:r w:rsidR="00A73CBA" w:rsidDel="00A26DBA">
          <w:delText xml:space="preserve">supervisor </w:delText>
        </w:r>
        <w:r w:rsidDel="00A26DBA">
          <w:delText>separately to discuss the investigative findings</w:delText>
        </w:r>
      </w:del>
      <w:ins w:id="71" w:author="Jana K. Sabo" w:date="2019-11-18T11:24:00Z">
        <w:r w:rsidR="00A26DBA">
          <w:t>deliver the investigative report and findings to the complainant</w:t>
        </w:r>
      </w:ins>
      <w:ins w:id="72" w:author="Jana K. Sabo" w:date="2019-11-18T11:26:00Z">
        <w:r w:rsidR="00A26DBA">
          <w:t xml:space="preserve">, </w:t>
        </w:r>
      </w:ins>
      <w:ins w:id="73" w:author="Jana K. Sabo" w:date="2019-11-18T11:24:00Z">
        <w:r w:rsidR="00A26DBA">
          <w:t>respondent</w:t>
        </w:r>
      </w:ins>
      <w:ins w:id="74" w:author="Jana K. Sabo" w:date="2019-11-18T11:26:00Z">
        <w:r w:rsidR="00A26DBA">
          <w:t xml:space="preserve"> and </w:t>
        </w:r>
        <w:r w:rsidR="00A26DBA" w:rsidRPr="00A26DBA">
          <w:t>Chief Human Resources and Organizational Development</w:t>
        </w:r>
        <w:r w:rsidR="00A26DBA">
          <w:t xml:space="preserve"> Officer</w:t>
        </w:r>
      </w:ins>
      <w:r>
        <w:t xml:space="preserve">.  After being advised of the decision, the complainant and the </w:t>
      </w:r>
      <w:del w:id="75" w:author="Jana K. Sabo" w:date="2019-11-18T11:25:00Z">
        <w:r w:rsidR="00A73CBA" w:rsidDel="00A26DBA">
          <w:delText>supervisor</w:delText>
        </w:r>
        <w:r w:rsidDel="00A26DBA">
          <w:delText xml:space="preserve"> </w:delText>
        </w:r>
      </w:del>
      <w:ins w:id="76" w:author="Jana K. Sabo" w:date="2019-11-18T11:25:00Z">
        <w:r w:rsidR="00A26DBA">
          <w:t xml:space="preserve">respondent </w:t>
        </w:r>
      </w:ins>
      <w:r>
        <w:t>will be deemed to have accepted the College’s decision, and the formal complaint resolution process concluded, unless at least one of them chooses to appeal the decision</w:t>
      </w:r>
      <w:ins w:id="77" w:author="Jana K. Sabo" w:date="2019-11-18T11:25:00Z">
        <w:r w:rsidR="00A26DBA">
          <w:t xml:space="preserve">.  </w:t>
        </w:r>
      </w:ins>
    </w:p>
    <w:p w14:paraId="2B3F7615" w14:textId="77777777" w:rsidR="00FA721C" w:rsidRDefault="00FA721C" w:rsidP="00BF024F">
      <w:pPr>
        <w:pStyle w:val="BodyText2"/>
        <w:numPr>
          <w:ilvl w:val="0"/>
          <w:numId w:val="14"/>
        </w:numPr>
        <w:spacing w:line="240" w:lineRule="auto"/>
        <w:jc w:val="both"/>
      </w:pPr>
      <w:commentRangeStart w:id="78"/>
      <w:r>
        <w:rPr>
          <w:u w:val="single"/>
        </w:rPr>
        <w:t>Appeals</w:t>
      </w:r>
      <w:r>
        <w:t xml:space="preserve">: The issues raised on appeal shall be limited to those issues raised during the investigation. Any issues not raised during the investigation or new issues that could have been raised but were not, shall be precluded on appeal. </w:t>
      </w:r>
    </w:p>
    <w:p w14:paraId="3CA1D022" w14:textId="77777777" w:rsidR="00FA721C" w:rsidRDefault="00FA721C" w:rsidP="00BF024F">
      <w:pPr>
        <w:pStyle w:val="BodyText2"/>
        <w:numPr>
          <w:ilvl w:val="2"/>
          <w:numId w:val="14"/>
        </w:numPr>
        <w:tabs>
          <w:tab w:val="clear" w:pos="2700"/>
        </w:tabs>
        <w:spacing w:line="240" w:lineRule="auto"/>
        <w:ind w:left="1800" w:hanging="420"/>
        <w:jc w:val="both"/>
      </w:pPr>
      <w:r>
        <w:lastRenderedPageBreak/>
        <w:t xml:space="preserve">The complainant or the </w:t>
      </w:r>
      <w:r w:rsidR="00A73CBA">
        <w:t>supervisor</w:t>
      </w:r>
      <w:r>
        <w:t xml:space="preserve"> must submit a written appeal to the </w:t>
      </w:r>
      <w:ins w:id="79" w:author="Jana K. Sabo" w:date="2019-11-18T11:27:00Z">
        <w:r w:rsidR="00CA0647" w:rsidRPr="00CA0647">
          <w:t>Chief Human Resources and Organizational Development Officer</w:t>
        </w:r>
      </w:ins>
      <w:del w:id="80" w:author="Jana K. Sabo" w:date="2019-11-18T11:27:00Z">
        <w:r w:rsidDel="00CA0647">
          <w:delText>Vice President, Human Resources</w:delText>
        </w:r>
      </w:del>
      <w:r>
        <w:t xml:space="preserve"> within seven (7) calendar days after receiving the results.</w:t>
      </w:r>
    </w:p>
    <w:p w14:paraId="26BA6D4A" w14:textId="77777777" w:rsidR="00FA721C" w:rsidRDefault="00FA721C" w:rsidP="00BF024F">
      <w:pPr>
        <w:pStyle w:val="BodyText2"/>
        <w:numPr>
          <w:ilvl w:val="2"/>
          <w:numId w:val="14"/>
        </w:numPr>
        <w:tabs>
          <w:tab w:val="clear" w:pos="2700"/>
        </w:tabs>
        <w:spacing w:line="240" w:lineRule="auto"/>
        <w:ind w:left="1800"/>
        <w:jc w:val="both"/>
      </w:pPr>
      <w:r>
        <w:t xml:space="preserve">The </w:t>
      </w:r>
      <w:ins w:id="81" w:author="Jana K. Sabo" w:date="2019-11-18T11:27:00Z">
        <w:r w:rsidR="00CA0647" w:rsidRPr="00CA0647">
          <w:rPr>
            <w:bCs/>
          </w:rPr>
          <w:t>Chief Human Resources and Organizational Development Officer</w:t>
        </w:r>
        <w:r w:rsidR="00CA0647" w:rsidRPr="00CA0647" w:rsidDel="00CA0647">
          <w:rPr>
            <w:bCs/>
          </w:rPr>
          <w:t xml:space="preserve"> </w:t>
        </w:r>
      </w:ins>
      <w:del w:id="82" w:author="Jana K. Sabo" w:date="2019-11-18T11:27:00Z">
        <w:r w:rsidDel="00CA0647">
          <w:rPr>
            <w:bCs/>
          </w:rPr>
          <w:delText>Senior Vice President, Operations</w:delText>
        </w:r>
        <w:r w:rsidDel="00CA0647">
          <w:rPr>
            <w:b/>
            <w:bCs/>
            <w:i/>
          </w:rPr>
          <w:delText xml:space="preserve"> </w:delText>
        </w:r>
      </w:del>
      <w:r>
        <w:t>may direct all actions necessary to protect the health, safety and welfare of the College.</w:t>
      </w:r>
    </w:p>
    <w:p w14:paraId="58FF678E" w14:textId="77777777" w:rsidR="00FA721C" w:rsidRDefault="00FA721C" w:rsidP="00BF024F">
      <w:pPr>
        <w:pStyle w:val="BodyText2"/>
        <w:numPr>
          <w:ilvl w:val="2"/>
          <w:numId w:val="14"/>
        </w:numPr>
        <w:tabs>
          <w:tab w:val="clear" w:pos="2700"/>
        </w:tabs>
        <w:spacing w:line="240" w:lineRule="auto"/>
        <w:ind w:left="1800"/>
        <w:jc w:val="both"/>
      </w:pPr>
      <w:r>
        <w:t xml:space="preserve">Within twenty (20) days of the filing of the appeal, the </w:t>
      </w:r>
      <w:ins w:id="83" w:author="Jana K. Sabo" w:date="2019-11-18T11:27:00Z">
        <w:r w:rsidR="00CA0647" w:rsidRPr="00A26DBA">
          <w:t>Chief Human Resources and Organizational Development</w:t>
        </w:r>
        <w:r w:rsidR="00CA0647">
          <w:t xml:space="preserve"> Officer</w:t>
        </w:r>
      </w:ins>
      <w:del w:id="84" w:author="Jana K. Sabo" w:date="2019-11-18T11:27:00Z">
        <w:r w:rsidDel="00CA0647">
          <w:rPr>
            <w:bCs/>
          </w:rPr>
          <w:delText>Senior Vice President, Operations</w:delText>
        </w:r>
      </w:del>
      <w:r>
        <w:t xml:space="preserve"> will review the investigation reports and the appeal documents and render a decision supporting or over-turning the initial recommendation. </w:t>
      </w:r>
      <w:commentRangeEnd w:id="78"/>
      <w:r w:rsidR="00CA0647">
        <w:rPr>
          <w:rStyle w:val="CommentReference"/>
        </w:rPr>
        <w:commentReference w:id="78"/>
      </w:r>
    </w:p>
    <w:sectPr w:rsidR="00FA721C" w:rsidSect="00E96957">
      <w:headerReference w:type="default" r:id="rId10"/>
      <w:headerReference w:type="first" r:id="rId11"/>
      <w:pgSz w:w="12240" w:h="15840" w:code="1"/>
      <w:pgMar w:top="1008" w:right="1440" w:bottom="1008"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Jana K. Sabo" w:date="2019-11-18T10:24:00Z" w:initials="JKS">
    <w:p w14:paraId="63D93338" w14:textId="77777777" w:rsidR="007B3F73" w:rsidRDefault="007B3F73">
      <w:pPr>
        <w:pStyle w:val="CommentText"/>
      </w:pPr>
      <w:r>
        <w:rPr>
          <w:rStyle w:val="CommentReference"/>
        </w:rPr>
        <w:annotationRef/>
      </w:r>
      <w:r>
        <w:t xml:space="preserve">This section is not a procedure. </w:t>
      </w:r>
    </w:p>
  </w:comment>
  <w:comment w:id="42" w:author="Jana K. Sabo" w:date="2019-11-18T11:21:00Z" w:initials="JKS">
    <w:p w14:paraId="68FE0D6A" w14:textId="72282004" w:rsidR="00A26DBA" w:rsidRDefault="00A26DBA">
      <w:pPr>
        <w:pStyle w:val="CommentText"/>
      </w:pPr>
      <w:r>
        <w:rPr>
          <w:rStyle w:val="CommentReference"/>
        </w:rPr>
        <w:annotationRef/>
      </w:r>
      <w:r>
        <w:t>How do we do this if we don’t require the complaint be in writing?</w:t>
      </w:r>
      <w:r w:rsidR="002558E0">
        <w:t xml:space="preserve">  We don’t require this for EO complaints. </w:t>
      </w:r>
    </w:p>
  </w:comment>
  <w:comment w:id="78" w:author="Jana K. Sabo" w:date="2019-11-18T11:28:00Z" w:initials="JKS">
    <w:p w14:paraId="75557A70" w14:textId="77777777" w:rsidR="00CA0647" w:rsidRDefault="00CA0647">
      <w:pPr>
        <w:pStyle w:val="CommentText"/>
      </w:pPr>
      <w:r>
        <w:rPr>
          <w:rStyle w:val="CommentReference"/>
        </w:rPr>
        <w:annotationRef/>
      </w:r>
      <w:r>
        <w:t xml:space="preserve">Do we want to remove appeals since we removed them for protected class complaints?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D93338" w15:done="1"/>
  <w15:commentEx w15:paraId="68FE0D6A" w15:done="0"/>
  <w15:commentEx w15:paraId="75557A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D93338" w16cid:durableId="218F47FD"/>
  <w16cid:commentId w16cid:paraId="68FE0D6A" w16cid:durableId="218F47FF"/>
  <w16cid:commentId w16cid:paraId="75557A70" w16cid:durableId="218F48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1D762" w14:textId="77777777" w:rsidR="00865668" w:rsidRDefault="00865668" w:rsidP="005539C1">
      <w:r>
        <w:separator/>
      </w:r>
    </w:p>
  </w:endnote>
  <w:endnote w:type="continuationSeparator" w:id="0">
    <w:p w14:paraId="1DFA76DE" w14:textId="77777777" w:rsidR="00865668" w:rsidRDefault="00865668" w:rsidP="00553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B8578" w14:textId="77777777" w:rsidR="00865668" w:rsidRDefault="00865668" w:rsidP="005539C1">
      <w:r>
        <w:separator/>
      </w:r>
    </w:p>
  </w:footnote>
  <w:footnote w:type="continuationSeparator" w:id="0">
    <w:p w14:paraId="1C38D41B" w14:textId="77777777" w:rsidR="00865668" w:rsidRDefault="00865668" w:rsidP="00553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90447" w14:textId="77777777" w:rsidR="0085137C" w:rsidRDefault="0085137C" w:rsidP="00D50078">
    <w:pPr>
      <w:pStyle w:val="Header"/>
    </w:pPr>
    <w:r>
      <w:t>College Operating Procedures Manual</w:t>
    </w:r>
  </w:p>
  <w:p w14:paraId="0E05EC8A" w14:textId="77777777" w:rsidR="0085137C" w:rsidRPr="009678BB" w:rsidRDefault="0085137C" w:rsidP="009678BB">
    <w:pPr>
      <w:rPr>
        <w:bCs/>
      </w:rPr>
    </w:pPr>
    <w:r>
      <w:t>Informal Complaint Procedure &amp; Complaint Resolution</w:t>
    </w:r>
  </w:p>
  <w:p w14:paraId="14502E52" w14:textId="1E9B7520" w:rsidR="0085137C" w:rsidRDefault="0085137C" w:rsidP="00D50078">
    <w:pPr>
      <w:pStyle w:val="Header"/>
      <w:rPr>
        <w:rStyle w:val="PageNumber"/>
      </w:rPr>
    </w:pPr>
    <w:r>
      <w:t xml:space="preserve">Page </w:t>
    </w:r>
    <w:r>
      <w:fldChar w:fldCharType="begin"/>
    </w:r>
    <w:r>
      <w:instrText xml:space="preserve"> PAGE   \* MERGEFORMAT </w:instrText>
    </w:r>
    <w:r>
      <w:fldChar w:fldCharType="separate"/>
    </w:r>
    <w:r w:rsidR="00CA0647">
      <w:rPr>
        <w:noProof/>
      </w:rPr>
      <w:t>2</w:t>
    </w:r>
    <w:r>
      <w:fldChar w:fldCharType="end"/>
    </w:r>
  </w:p>
  <w:p w14:paraId="630DBE81" w14:textId="77777777" w:rsidR="0085137C" w:rsidRDefault="0085137C" w:rsidP="00D50078">
    <w:pPr>
      <w:pStyle w:val="Header"/>
      <w:rPr>
        <w:rStyle w:val="PageNumber"/>
      </w:rPr>
    </w:pPr>
  </w:p>
  <w:p w14:paraId="215235FA" w14:textId="77777777" w:rsidR="0085137C" w:rsidRDefault="0085137C" w:rsidP="00D50078">
    <w:pPr>
      <w:pStyle w:val="Header"/>
    </w:pPr>
  </w:p>
  <w:p w14:paraId="69ED8CDD" w14:textId="77777777" w:rsidR="0085137C" w:rsidRDefault="00851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1"/>
      <w:gridCol w:w="3679"/>
    </w:tblGrid>
    <w:tr w:rsidR="0085137C" w:rsidRPr="009678BB" w14:paraId="7BF50C30" w14:textId="77777777" w:rsidTr="00BF024F">
      <w:trPr>
        <w:trHeight w:val="1340"/>
      </w:trPr>
      <w:tc>
        <w:tcPr>
          <w:tcW w:w="5868" w:type="dxa"/>
        </w:tcPr>
        <w:p w14:paraId="4E623690" w14:textId="77777777" w:rsidR="0085137C" w:rsidRPr="009678BB" w:rsidRDefault="0085137C">
          <w:pPr>
            <w:pStyle w:val="Header"/>
            <w:rPr>
              <w:b/>
              <w:bCs/>
              <w:sz w:val="16"/>
              <w:szCs w:val="16"/>
            </w:rPr>
          </w:pPr>
        </w:p>
        <w:p w14:paraId="28D40EED" w14:textId="77777777" w:rsidR="00BF024F" w:rsidRDefault="00BF024F">
          <w:pPr>
            <w:pStyle w:val="Header"/>
            <w:rPr>
              <w:b/>
              <w:bCs/>
              <w:sz w:val="16"/>
              <w:szCs w:val="16"/>
            </w:rPr>
          </w:pPr>
        </w:p>
        <w:p w14:paraId="6A4D610D" w14:textId="77777777" w:rsidR="003779F6" w:rsidRDefault="003779F6" w:rsidP="00BF024F">
          <w:pPr>
            <w:jc w:val="center"/>
            <w:rPr>
              <w:b/>
              <w:bCs/>
              <w:sz w:val="28"/>
            </w:rPr>
          </w:pPr>
        </w:p>
        <w:p w14:paraId="35913073" w14:textId="77777777" w:rsidR="0085137C" w:rsidRPr="00BF024F" w:rsidRDefault="00BF024F" w:rsidP="00BF024F">
          <w:pPr>
            <w:jc w:val="center"/>
          </w:pPr>
          <w:r w:rsidRPr="009678BB">
            <w:rPr>
              <w:b/>
              <w:bCs/>
              <w:sz w:val="28"/>
            </w:rPr>
            <w:t>College Operating Procedures (COP)</w:t>
          </w:r>
        </w:p>
      </w:tc>
      <w:tc>
        <w:tcPr>
          <w:tcW w:w="3708" w:type="dxa"/>
        </w:tcPr>
        <w:p w14:paraId="1DFC87DE" w14:textId="77777777" w:rsidR="0085137C" w:rsidRPr="009678BB" w:rsidRDefault="00BF024F" w:rsidP="003779F6">
          <w:pPr>
            <w:pStyle w:val="Header"/>
            <w:rPr>
              <w:b/>
              <w:bCs/>
              <w:sz w:val="28"/>
            </w:rPr>
          </w:pPr>
          <w:r>
            <w:rPr>
              <w:noProof/>
            </w:rPr>
            <w:drawing>
              <wp:inline distT="0" distB="0" distL="0" distR="0" wp14:anchorId="6BEA085D" wp14:editId="0C4FC1D0">
                <wp:extent cx="1809750" cy="838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inline>
            </w:drawing>
          </w:r>
          <w:r w:rsidR="0085137C" w:rsidRPr="009678BB">
            <w:rPr>
              <w:b/>
              <w:bCs/>
              <w:sz w:val="28"/>
            </w:rPr>
            <w:tab/>
          </w:r>
        </w:p>
      </w:tc>
    </w:tr>
  </w:tbl>
  <w:p w14:paraId="02E184A7" w14:textId="77777777" w:rsidR="0085137C" w:rsidRDefault="0085137C" w:rsidP="005607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50F55"/>
    <w:multiLevelType w:val="hybridMultilevel"/>
    <w:tmpl w:val="C65C6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DD0B84"/>
    <w:multiLevelType w:val="hybridMultilevel"/>
    <w:tmpl w:val="7F8EDEEE"/>
    <w:lvl w:ilvl="0" w:tplc="77349D7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52F5F2B"/>
    <w:multiLevelType w:val="hybridMultilevel"/>
    <w:tmpl w:val="9EE2B32A"/>
    <w:lvl w:ilvl="0" w:tplc="0409000F">
      <w:start w:val="1"/>
      <w:numFmt w:val="decimal"/>
      <w:lvlText w:val="%1."/>
      <w:lvlJc w:val="left"/>
      <w:pPr>
        <w:tabs>
          <w:tab w:val="num" w:pos="2050"/>
        </w:tabs>
        <w:ind w:left="2050" w:hanging="360"/>
      </w:pPr>
    </w:lvl>
    <w:lvl w:ilvl="1" w:tplc="04090019" w:tentative="1">
      <w:start w:val="1"/>
      <w:numFmt w:val="lowerLetter"/>
      <w:lvlText w:val="%2."/>
      <w:lvlJc w:val="left"/>
      <w:pPr>
        <w:tabs>
          <w:tab w:val="num" w:pos="2770"/>
        </w:tabs>
        <w:ind w:left="2770" w:hanging="360"/>
      </w:pPr>
    </w:lvl>
    <w:lvl w:ilvl="2" w:tplc="0409001B" w:tentative="1">
      <w:start w:val="1"/>
      <w:numFmt w:val="lowerRoman"/>
      <w:lvlText w:val="%3."/>
      <w:lvlJc w:val="right"/>
      <w:pPr>
        <w:tabs>
          <w:tab w:val="num" w:pos="3490"/>
        </w:tabs>
        <w:ind w:left="3490" w:hanging="180"/>
      </w:pPr>
    </w:lvl>
    <w:lvl w:ilvl="3" w:tplc="0409000F" w:tentative="1">
      <w:start w:val="1"/>
      <w:numFmt w:val="decimal"/>
      <w:lvlText w:val="%4."/>
      <w:lvlJc w:val="left"/>
      <w:pPr>
        <w:tabs>
          <w:tab w:val="num" w:pos="4210"/>
        </w:tabs>
        <w:ind w:left="4210" w:hanging="360"/>
      </w:pPr>
    </w:lvl>
    <w:lvl w:ilvl="4" w:tplc="04090019" w:tentative="1">
      <w:start w:val="1"/>
      <w:numFmt w:val="lowerLetter"/>
      <w:lvlText w:val="%5."/>
      <w:lvlJc w:val="left"/>
      <w:pPr>
        <w:tabs>
          <w:tab w:val="num" w:pos="4930"/>
        </w:tabs>
        <w:ind w:left="4930" w:hanging="360"/>
      </w:pPr>
    </w:lvl>
    <w:lvl w:ilvl="5" w:tplc="0409001B" w:tentative="1">
      <w:start w:val="1"/>
      <w:numFmt w:val="lowerRoman"/>
      <w:lvlText w:val="%6."/>
      <w:lvlJc w:val="right"/>
      <w:pPr>
        <w:tabs>
          <w:tab w:val="num" w:pos="5650"/>
        </w:tabs>
        <w:ind w:left="5650" w:hanging="180"/>
      </w:pPr>
    </w:lvl>
    <w:lvl w:ilvl="6" w:tplc="0409000F" w:tentative="1">
      <w:start w:val="1"/>
      <w:numFmt w:val="decimal"/>
      <w:lvlText w:val="%7."/>
      <w:lvlJc w:val="left"/>
      <w:pPr>
        <w:tabs>
          <w:tab w:val="num" w:pos="6370"/>
        </w:tabs>
        <w:ind w:left="6370" w:hanging="360"/>
      </w:pPr>
    </w:lvl>
    <w:lvl w:ilvl="7" w:tplc="04090019" w:tentative="1">
      <w:start w:val="1"/>
      <w:numFmt w:val="lowerLetter"/>
      <w:lvlText w:val="%8."/>
      <w:lvlJc w:val="left"/>
      <w:pPr>
        <w:tabs>
          <w:tab w:val="num" w:pos="7090"/>
        </w:tabs>
        <w:ind w:left="7090" w:hanging="360"/>
      </w:pPr>
    </w:lvl>
    <w:lvl w:ilvl="8" w:tplc="0409001B" w:tentative="1">
      <w:start w:val="1"/>
      <w:numFmt w:val="lowerRoman"/>
      <w:lvlText w:val="%9."/>
      <w:lvlJc w:val="right"/>
      <w:pPr>
        <w:tabs>
          <w:tab w:val="num" w:pos="7810"/>
        </w:tabs>
        <w:ind w:left="7810" w:hanging="180"/>
      </w:pPr>
    </w:lvl>
  </w:abstractNum>
  <w:abstractNum w:abstractNumId="3" w15:restartNumberingAfterBreak="0">
    <w:nsid w:val="1636452B"/>
    <w:multiLevelType w:val="hybridMultilevel"/>
    <w:tmpl w:val="7BB418EC"/>
    <w:lvl w:ilvl="0" w:tplc="B83C8CA8">
      <w:start w:val="4"/>
      <w:numFmt w:val="upperRoman"/>
      <w:lvlText w:val="%1."/>
      <w:lvlJc w:val="left"/>
      <w:pPr>
        <w:tabs>
          <w:tab w:val="num" w:pos="1086"/>
        </w:tabs>
        <w:ind w:left="1086" w:hanging="726"/>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70F2EBA"/>
    <w:multiLevelType w:val="hybridMultilevel"/>
    <w:tmpl w:val="8FB0E2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B5818A1"/>
    <w:multiLevelType w:val="hybridMultilevel"/>
    <w:tmpl w:val="F254078C"/>
    <w:lvl w:ilvl="0" w:tplc="D9DC449E">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3ED2C97"/>
    <w:multiLevelType w:val="singleLevel"/>
    <w:tmpl w:val="8EDADE4E"/>
    <w:lvl w:ilvl="0">
      <w:start w:val="1"/>
      <w:numFmt w:val="upperRoman"/>
      <w:lvlText w:val="%1."/>
      <w:lvlJc w:val="left"/>
      <w:pPr>
        <w:tabs>
          <w:tab w:val="num" w:pos="720"/>
        </w:tabs>
        <w:ind w:left="720" w:hanging="720"/>
      </w:pPr>
      <w:rPr>
        <w:sz w:val="24"/>
      </w:rPr>
    </w:lvl>
  </w:abstractNum>
  <w:abstractNum w:abstractNumId="7" w15:restartNumberingAfterBreak="0">
    <w:nsid w:val="49A80356"/>
    <w:multiLevelType w:val="multilevel"/>
    <w:tmpl w:val="35A4323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50AF1570"/>
    <w:multiLevelType w:val="multilevel"/>
    <w:tmpl w:val="61069AF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57632880"/>
    <w:multiLevelType w:val="hybridMultilevel"/>
    <w:tmpl w:val="A66AC2B6"/>
    <w:lvl w:ilvl="0" w:tplc="6A1E704A">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5ED676AF"/>
    <w:multiLevelType w:val="hybridMultilevel"/>
    <w:tmpl w:val="CE38D4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33E5106"/>
    <w:multiLevelType w:val="hybridMultilevel"/>
    <w:tmpl w:val="4E7A2AE2"/>
    <w:lvl w:ilvl="0" w:tplc="68CE1EC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8E54B9B0">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75CA19CE"/>
    <w:multiLevelType w:val="hybridMultilevel"/>
    <w:tmpl w:val="48D8DDA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72A5E74"/>
    <w:multiLevelType w:val="hybridMultilevel"/>
    <w:tmpl w:val="AF025E56"/>
    <w:lvl w:ilvl="0" w:tplc="772AE436">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7"/>
  </w:num>
  <w:num w:numId="3">
    <w:abstractNumId w:val="2"/>
  </w:num>
  <w:num w:numId="4">
    <w:abstractNumId w:val="0"/>
  </w:num>
  <w:num w:numId="5">
    <w:abstractNumId w:val="3"/>
  </w:num>
  <w:num w:numId="6">
    <w:abstractNumId w:val="10"/>
  </w:num>
  <w:num w:numId="7">
    <w:abstractNumId w:val="4"/>
  </w:num>
  <w:num w:numId="8">
    <w:abstractNumId w:val="5"/>
  </w:num>
  <w:num w:numId="9">
    <w:abstractNumId w:val="13"/>
  </w:num>
  <w:num w:numId="10">
    <w:abstractNumId w:val="9"/>
  </w:num>
  <w:num w:numId="11">
    <w:abstractNumId w:val="12"/>
  </w:num>
  <w:num w:numId="12">
    <w:abstractNumId w:val="6"/>
    <w:lvlOverride w:ilvl="0">
      <w:startOverride w:val="1"/>
    </w:lvlOverride>
  </w:num>
  <w:num w:numId="13">
    <w:abstractNumId w:val="1"/>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a K. Sabo">
    <w15:presenceInfo w15:providerId="AD" w15:userId="S-1-5-21-2207996845-521149321-3078721690-15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E4C"/>
    <w:rsid w:val="00013827"/>
    <w:rsid w:val="000212E0"/>
    <w:rsid w:val="00044AA7"/>
    <w:rsid w:val="00065341"/>
    <w:rsid w:val="00075859"/>
    <w:rsid w:val="000A5E2D"/>
    <w:rsid w:val="000C0BF8"/>
    <w:rsid w:val="000C70F6"/>
    <w:rsid w:val="000D14ED"/>
    <w:rsid w:val="00112319"/>
    <w:rsid w:val="00161877"/>
    <w:rsid w:val="001934FF"/>
    <w:rsid w:val="001A0255"/>
    <w:rsid w:val="001A1D85"/>
    <w:rsid w:val="001A4725"/>
    <w:rsid w:val="001A5E1B"/>
    <w:rsid w:val="001C3D06"/>
    <w:rsid w:val="001D03EB"/>
    <w:rsid w:val="00210AFE"/>
    <w:rsid w:val="002558E0"/>
    <w:rsid w:val="00274166"/>
    <w:rsid w:val="003113BA"/>
    <w:rsid w:val="00375650"/>
    <w:rsid w:val="003765A3"/>
    <w:rsid w:val="003779F6"/>
    <w:rsid w:val="003A4AE2"/>
    <w:rsid w:val="003D11F1"/>
    <w:rsid w:val="003E154B"/>
    <w:rsid w:val="003F1A1B"/>
    <w:rsid w:val="00412E4C"/>
    <w:rsid w:val="00425FD7"/>
    <w:rsid w:val="0045070E"/>
    <w:rsid w:val="00473DC4"/>
    <w:rsid w:val="00481E3D"/>
    <w:rsid w:val="00490648"/>
    <w:rsid w:val="004B0883"/>
    <w:rsid w:val="004E6E67"/>
    <w:rsid w:val="00512BCC"/>
    <w:rsid w:val="005144A7"/>
    <w:rsid w:val="0054681A"/>
    <w:rsid w:val="005539C1"/>
    <w:rsid w:val="0056070E"/>
    <w:rsid w:val="0057032D"/>
    <w:rsid w:val="00585D53"/>
    <w:rsid w:val="005C263F"/>
    <w:rsid w:val="005C6C0F"/>
    <w:rsid w:val="0063153B"/>
    <w:rsid w:val="006901DE"/>
    <w:rsid w:val="00693633"/>
    <w:rsid w:val="00697501"/>
    <w:rsid w:val="006B1DC7"/>
    <w:rsid w:val="006F1417"/>
    <w:rsid w:val="007055CF"/>
    <w:rsid w:val="007277EC"/>
    <w:rsid w:val="007B0508"/>
    <w:rsid w:val="007B3F73"/>
    <w:rsid w:val="007E4191"/>
    <w:rsid w:val="007F6D8A"/>
    <w:rsid w:val="008407D3"/>
    <w:rsid w:val="0085137C"/>
    <w:rsid w:val="00865668"/>
    <w:rsid w:val="0087134D"/>
    <w:rsid w:val="00897007"/>
    <w:rsid w:val="00897161"/>
    <w:rsid w:val="008F79E7"/>
    <w:rsid w:val="00947361"/>
    <w:rsid w:val="0096207E"/>
    <w:rsid w:val="009678BB"/>
    <w:rsid w:val="009D3E44"/>
    <w:rsid w:val="00A26DBA"/>
    <w:rsid w:val="00A3014F"/>
    <w:rsid w:val="00A73CBA"/>
    <w:rsid w:val="00A9692C"/>
    <w:rsid w:val="00AF6548"/>
    <w:rsid w:val="00B000CF"/>
    <w:rsid w:val="00B3684D"/>
    <w:rsid w:val="00B61D7B"/>
    <w:rsid w:val="00B71E3C"/>
    <w:rsid w:val="00B769AB"/>
    <w:rsid w:val="00B81996"/>
    <w:rsid w:val="00BA4A5F"/>
    <w:rsid w:val="00BC64D6"/>
    <w:rsid w:val="00BC7485"/>
    <w:rsid w:val="00BE5D84"/>
    <w:rsid w:val="00BF024F"/>
    <w:rsid w:val="00C02D2B"/>
    <w:rsid w:val="00C05178"/>
    <w:rsid w:val="00C21A00"/>
    <w:rsid w:val="00C3342A"/>
    <w:rsid w:val="00C61024"/>
    <w:rsid w:val="00C63BCB"/>
    <w:rsid w:val="00C706FF"/>
    <w:rsid w:val="00C827AE"/>
    <w:rsid w:val="00C9145A"/>
    <w:rsid w:val="00CA0647"/>
    <w:rsid w:val="00CC449A"/>
    <w:rsid w:val="00CD0022"/>
    <w:rsid w:val="00D43B2A"/>
    <w:rsid w:val="00D50078"/>
    <w:rsid w:val="00D71D5B"/>
    <w:rsid w:val="00DA2635"/>
    <w:rsid w:val="00DF54C6"/>
    <w:rsid w:val="00E21193"/>
    <w:rsid w:val="00E23C02"/>
    <w:rsid w:val="00E42DFA"/>
    <w:rsid w:val="00E43126"/>
    <w:rsid w:val="00E55226"/>
    <w:rsid w:val="00E66DB9"/>
    <w:rsid w:val="00E70291"/>
    <w:rsid w:val="00E9670B"/>
    <w:rsid w:val="00E96957"/>
    <w:rsid w:val="00EB3F00"/>
    <w:rsid w:val="00EB54FC"/>
    <w:rsid w:val="00EC16B2"/>
    <w:rsid w:val="00ED054E"/>
    <w:rsid w:val="00ED4C14"/>
    <w:rsid w:val="00F1446E"/>
    <w:rsid w:val="00F22180"/>
    <w:rsid w:val="00F227F3"/>
    <w:rsid w:val="00F32830"/>
    <w:rsid w:val="00F6240C"/>
    <w:rsid w:val="00FA721C"/>
    <w:rsid w:val="00FB1612"/>
    <w:rsid w:val="00FC19A7"/>
    <w:rsid w:val="00FC5F09"/>
    <w:rsid w:val="00FC6E06"/>
    <w:rsid w:val="00FE2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9217"/>
    <o:shapelayout v:ext="edit">
      <o:idmap v:ext="edit" data="1"/>
    </o:shapelayout>
  </w:shapeDefaults>
  <w:decimalSymbol w:val="."/>
  <w:listSeparator w:val=","/>
  <w14:docId w14:val="7B7F3185"/>
  <w15:docId w15:val="{455F629E-06AA-4CAD-8F3A-9CD5E5F3B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12E4C"/>
    <w:rPr>
      <w:color w:val="665905"/>
      <w:u w:val="single"/>
    </w:rPr>
  </w:style>
  <w:style w:type="paragraph" w:styleId="NormalWeb">
    <w:name w:val="Normal (Web)"/>
    <w:basedOn w:val="Normal"/>
    <w:rsid w:val="00412E4C"/>
    <w:pPr>
      <w:spacing w:before="100" w:beforeAutospacing="1" w:after="100" w:afterAutospacing="1"/>
    </w:pPr>
    <w:rPr>
      <w:rFonts w:ascii="Verdana" w:hAnsi="Verdana"/>
      <w:color w:val="000000"/>
      <w:sz w:val="15"/>
      <w:szCs w:val="15"/>
    </w:rPr>
  </w:style>
  <w:style w:type="character" w:customStyle="1" w:styleId="f20noprint">
    <w:name w:val="f20 noprint"/>
    <w:basedOn w:val="DefaultParagraphFont"/>
    <w:rsid w:val="00412E4C"/>
  </w:style>
  <w:style w:type="character" w:styleId="Strong">
    <w:name w:val="Strong"/>
    <w:basedOn w:val="DefaultParagraphFont"/>
    <w:qFormat/>
    <w:rsid w:val="00412E4C"/>
    <w:rPr>
      <w:b/>
      <w:bCs/>
    </w:rPr>
  </w:style>
  <w:style w:type="table" w:styleId="TableGrid">
    <w:name w:val="Table Grid"/>
    <w:basedOn w:val="TableNormal"/>
    <w:rsid w:val="00412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539C1"/>
    <w:pPr>
      <w:tabs>
        <w:tab w:val="center" w:pos="4680"/>
        <w:tab w:val="right" w:pos="9360"/>
      </w:tabs>
    </w:pPr>
  </w:style>
  <w:style w:type="character" w:customStyle="1" w:styleId="HeaderChar">
    <w:name w:val="Header Char"/>
    <w:basedOn w:val="DefaultParagraphFont"/>
    <w:link w:val="Header"/>
    <w:uiPriority w:val="99"/>
    <w:rsid w:val="005539C1"/>
    <w:rPr>
      <w:sz w:val="24"/>
      <w:szCs w:val="24"/>
    </w:rPr>
  </w:style>
  <w:style w:type="paragraph" w:styleId="Footer">
    <w:name w:val="footer"/>
    <w:basedOn w:val="Normal"/>
    <w:link w:val="FooterChar"/>
    <w:uiPriority w:val="99"/>
    <w:rsid w:val="005539C1"/>
    <w:pPr>
      <w:tabs>
        <w:tab w:val="center" w:pos="4680"/>
        <w:tab w:val="right" w:pos="9360"/>
      </w:tabs>
    </w:pPr>
  </w:style>
  <w:style w:type="character" w:customStyle="1" w:styleId="FooterChar">
    <w:name w:val="Footer Char"/>
    <w:basedOn w:val="DefaultParagraphFont"/>
    <w:link w:val="Footer"/>
    <w:uiPriority w:val="99"/>
    <w:rsid w:val="005539C1"/>
    <w:rPr>
      <w:sz w:val="24"/>
      <w:szCs w:val="24"/>
    </w:rPr>
  </w:style>
  <w:style w:type="paragraph" w:styleId="NoSpacing">
    <w:name w:val="No Spacing"/>
    <w:link w:val="NoSpacingChar"/>
    <w:uiPriority w:val="1"/>
    <w:qFormat/>
    <w:rsid w:val="005539C1"/>
    <w:rPr>
      <w:rFonts w:ascii="Calibri" w:hAnsi="Calibri"/>
      <w:sz w:val="22"/>
      <w:szCs w:val="22"/>
    </w:rPr>
  </w:style>
  <w:style w:type="character" w:customStyle="1" w:styleId="NoSpacingChar">
    <w:name w:val="No Spacing Char"/>
    <w:basedOn w:val="DefaultParagraphFont"/>
    <w:link w:val="NoSpacing"/>
    <w:uiPriority w:val="1"/>
    <w:rsid w:val="005539C1"/>
    <w:rPr>
      <w:rFonts w:ascii="Calibri" w:hAnsi="Calibri"/>
      <w:sz w:val="22"/>
      <w:szCs w:val="22"/>
      <w:lang w:val="en-US" w:eastAsia="en-US" w:bidi="ar-SA"/>
    </w:rPr>
  </w:style>
  <w:style w:type="paragraph" w:styleId="BalloonText">
    <w:name w:val="Balloon Text"/>
    <w:basedOn w:val="Normal"/>
    <w:link w:val="BalloonTextChar"/>
    <w:rsid w:val="001A4725"/>
    <w:rPr>
      <w:rFonts w:ascii="Tahoma" w:hAnsi="Tahoma" w:cs="Tahoma"/>
      <w:sz w:val="16"/>
      <w:szCs w:val="16"/>
    </w:rPr>
  </w:style>
  <w:style w:type="character" w:customStyle="1" w:styleId="BalloonTextChar">
    <w:name w:val="Balloon Text Char"/>
    <w:basedOn w:val="DefaultParagraphFont"/>
    <w:link w:val="BalloonText"/>
    <w:rsid w:val="001A4725"/>
    <w:rPr>
      <w:rFonts w:ascii="Tahoma" w:hAnsi="Tahoma" w:cs="Tahoma"/>
      <w:sz w:val="16"/>
      <w:szCs w:val="16"/>
    </w:rPr>
  </w:style>
  <w:style w:type="character" w:styleId="PageNumber">
    <w:name w:val="page number"/>
    <w:basedOn w:val="DefaultParagraphFont"/>
    <w:rsid w:val="006901DE"/>
  </w:style>
  <w:style w:type="paragraph" w:styleId="BodyText">
    <w:name w:val="Body Text"/>
    <w:basedOn w:val="Normal"/>
    <w:rsid w:val="004B0883"/>
    <w:pPr>
      <w:spacing w:after="120"/>
    </w:pPr>
  </w:style>
  <w:style w:type="paragraph" w:styleId="BodyText2">
    <w:name w:val="Body Text 2"/>
    <w:basedOn w:val="Normal"/>
    <w:rsid w:val="004B0883"/>
    <w:pPr>
      <w:spacing w:after="120" w:line="480" w:lineRule="auto"/>
    </w:pPr>
  </w:style>
  <w:style w:type="paragraph" w:styleId="ListParagraph">
    <w:name w:val="List Paragraph"/>
    <w:basedOn w:val="Normal"/>
    <w:uiPriority w:val="34"/>
    <w:qFormat/>
    <w:rsid w:val="00E70291"/>
    <w:pPr>
      <w:ind w:left="720"/>
    </w:pPr>
  </w:style>
  <w:style w:type="character" w:styleId="CommentReference">
    <w:name w:val="annotation reference"/>
    <w:basedOn w:val="DefaultParagraphFont"/>
    <w:semiHidden/>
    <w:unhideWhenUsed/>
    <w:rsid w:val="007B3F73"/>
    <w:rPr>
      <w:sz w:val="16"/>
      <w:szCs w:val="16"/>
    </w:rPr>
  </w:style>
  <w:style w:type="paragraph" w:styleId="CommentText">
    <w:name w:val="annotation text"/>
    <w:basedOn w:val="Normal"/>
    <w:link w:val="CommentTextChar"/>
    <w:semiHidden/>
    <w:unhideWhenUsed/>
    <w:rsid w:val="007B3F73"/>
    <w:rPr>
      <w:sz w:val="20"/>
      <w:szCs w:val="20"/>
    </w:rPr>
  </w:style>
  <w:style w:type="character" w:customStyle="1" w:styleId="CommentTextChar">
    <w:name w:val="Comment Text Char"/>
    <w:basedOn w:val="DefaultParagraphFont"/>
    <w:link w:val="CommentText"/>
    <w:semiHidden/>
    <w:rsid w:val="007B3F73"/>
  </w:style>
  <w:style w:type="paragraph" w:styleId="CommentSubject">
    <w:name w:val="annotation subject"/>
    <w:basedOn w:val="CommentText"/>
    <w:next w:val="CommentText"/>
    <w:link w:val="CommentSubjectChar"/>
    <w:semiHidden/>
    <w:unhideWhenUsed/>
    <w:rsid w:val="007B3F73"/>
    <w:rPr>
      <w:b/>
      <w:bCs/>
    </w:rPr>
  </w:style>
  <w:style w:type="character" w:customStyle="1" w:styleId="CommentSubjectChar">
    <w:name w:val="Comment Subject Char"/>
    <w:basedOn w:val="CommentTextChar"/>
    <w:link w:val="CommentSubject"/>
    <w:semiHidden/>
    <w:rsid w:val="007B3F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383316">
      <w:bodyDiv w:val="1"/>
      <w:marLeft w:val="250"/>
      <w:marRight w:val="250"/>
      <w:marTop w:val="0"/>
      <w:marBottom w:val="0"/>
      <w:divBdr>
        <w:top w:val="none" w:sz="0" w:space="0" w:color="auto"/>
        <w:left w:val="none" w:sz="0" w:space="0" w:color="auto"/>
        <w:bottom w:val="none" w:sz="0" w:space="0" w:color="auto"/>
        <w:right w:val="none" w:sz="0" w:space="0" w:color="auto"/>
      </w:divBdr>
      <w:divsChild>
        <w:div w:id="724453395">
          <w:marLeft w:val="0"/>
          <w:marRight w:val="0"/>
          <w:marTop w:val="0"/>
          <w:marBottom w:val="0"/>
          <w:divBdr>
            <w:top w:val="none" w:sz="0" w:space="0" w:color="auto"/>
            <w:left w:val="none" w:sz="0" w:space="0" w:color="auto"/>
            <w:bottom w:val="none" w:sz="0" w:space="0" w:color="auto"/>
            <w:right w:val="none" w:sz="0" w:space="0" w:color="auto"/>
          </w:divBdr>
        </w:div>
      </w:divsChild>
    </w:div>
    <w:div w:id="892304520">
      <w:bodyDiv w:val="1"/>
      <w:marLeft w:val="0"/>
      <w:marRight w:val="0"/>
      <w:marTop w:val="0"/>
      <w:marBottom w:val="0"/>
      <w:divBdr>
        <w:top w:val="none" w:sz="0" w:space="0" w:color="auto"/>
        <w:left w:val="none" w:sz="0" w:space="0" w:color="auto"/>
        <w:bottom w:val="none" w:sz="0" w:space="0" w:color="auto"/>
        <w:right w:val="none" w:sz="0" w:space="0" w:color="auto"/>
      </w:divBdr>
    </w:div>
    <w:div w:id="1844855999">
      <w:bodyDiv w:val="1"/>
      <w:marLeft w:val="0"/>
      <w:marRight w:val="0"/>
      <w:marTop w:val="0"/>
      <w:marBottom w:val="0"/>
      <w:divBdr>
        <w:top w:val="none" w:sz="0" w:space="0" w:color="auto"/>
        <w:left w:val="none" w:sz="0" w:space="0" w:color="auto"/>
        <w:bottom w:val="none" w:sz="0" w:space="0" w:color="auto"/>
        <w:right w:val="none" w:sz="0" w:space="0" w:color="auto"/>
      </w:divBdr>
      <w:divsChild>
        <w:div w:id="1232497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1418</Words>
  <Characters>9051</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Procedure Title:</vt:lpstr>
    </vt:vector>
  </TitlesOfParts>
  <Company>Edison College</Company>
  <LinksUpToDate>false</LinksUpToDate>
  <CharactersWithSpaces>10449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Title:</dc:title>
  <dc:creator>Pam Fairfax</dc:creator>
  <cp:lastModifiedBy>Jana K. Sabo</cp:lastModifiedBy>
  <cp:revision>3</cp:revision>
  <cp:lastPrinted>2011-02-07T16:22:00Z</cp:lastPrinted>
  <dcterms:created xsi:type="dcterms:W3CDTF">2019-11-18T16:29:00Z</dcterms:created>
  <dcterms:modified xsi:type="dcterms:W3CDTF">2019-12-02T13:34:00Z</dcterms:modified>
</cp:coreProperties>
</file>