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816" w:type="dxa"/>
        <w:tblLook w:val="01E0" w:firstRow="1" w:lastRow="1" w:firstColumn="1" w:lastColumn="1" w:noHBand="0" w:noVBand="0"/>
      </w:tblPr>
      <w:tblGrid>
        <w:gridCol w:w="3228"/>
        <w:gridCol w:w="6588"/>
      </w:tblGrid>
      <w:tr w:rsidR="003B4A55" w:rsidRPr="00036F34">
        <w:tc>
          <w:tcPr>
            <w:tcW w:w="3228" w:type="dxa"/>
          </w:tcPr>
          <w:p w:rsidR="003B4A55" w:rsidRPr="00036F34" w:rsidRDefault="003B4A55" w:rsidP="001E191B">
            <w:pPr>
              <w:jc w:val="both"/>
              <w:rPr>
                <w:b/>
                <w:bCs/>
              </w:rPr>
            </w:pPr>
            <w:r w:rsidRPr="00036F34">
              <w:rPr>
                <w:b/>
                <w:bCs/>
              </w:rPr>
              <w:t>Procedure Title:</w:t>
            </w:r>
          </w:p>
          <w:p w:rsidR="003B4A55" w:rsidRPr="00036F34" w:rsidRDefault="003B4A55" w:rsidP="001E191B">
            <w:pPr>
              <w:jc w:val="both"/>
              <w:rPr>
                <w:b/>
                <w:bCs/>
              </w:rPr>
            </w:pPr>
            <w:r w:rsidRPr="00036F34">
              <w:rPr>
                <w:b/>
                <w:bCs/>
              </w:rPr>
              <w:t>Procedure Number:</w:t>
            </w:r>
          </w:p>
          <w:p w:rsidR="003B4A55" w:rsidRPr="00036F34" w:rsidRDefault="003B4A55" w:rsidP="001E191B">
            <w:pPr>
              <w:jc w:val="both"/>
              <w:rPr>
                <w:b/>
                <w:bCs/>
              </w:rPr>
            </w:pPr>
            <w:r w:rsidRPr="00036F34">
              <w:rPr>
                <w:b/>
                <w:bCs/>
              </w:rPr>
              <w:t>Originating Department:</w:t>
            </w:r>
          </w:p>
        </w:tc>
        <w:tc>
          <w:tcPr>
            <w:tcW w:w="6588" w:type="dxa"/>
          </w:tcPr>
          <w:p w:rsidR="003B4A55" w:rsidRPr="00036F34" w:rsidRDefault="00800FE7" w:rsidP="001E191B">
            <w:pPr>
              <w:jc w:val="both"/>
              <w:rPr>
                <w:bCs/>
              </w:rPr>
            </w:pPr>
            <w:r>
              <w:t>Retirement</w:t>
            </w:r>
            <w:r w:rsidR="00717433">
              <w:t xml:space="preserve"> and Continuation of Benefits</w:t>
            </w:r>
          </w:p>
          <w:p w:rsidR="003B4A55" w:rsidRPr="00405B8F" w:rsidRDefault="003B4A55" w:rsidP="001E191B">
            <w:pPr>
              <w:jc w:val="both"/>
            </w:pPr>
            <w:r w:rsidRPr="00405B8F">
              <w:t>05-</w:t>
            </w:r>
            <w:r w:rsidR="00405B8F" w:rsidRPr="00405B8F">
              <w:t>0606</w:t>
            </w:r>
          </w:p>
          <w:p w:rsidR="003B4A55" w:rsidRPr="00036F34" w:rsidRDefault="003B4A55" w:rsidP="001E191B">
            <w:pPr>
              <w:jc w:val="both"/>
              <w:rPr>
                <w:bCs/>
              </w:rPr>
            </w:pPr>
            <w:r>
              <w:t>Office of Human Resources</w:t>
            </w:r>
          </w:p>
        </w:tc>
      </w:tr>
      <w:tr w:rsidR="003B4A55" w:rsidRPr="00036F34">
        <w:tc>
          <w:tcPr>
            <w:tcW w:w="3228" w:type="dxa"/>
          </w:tcPr>
          <w:p w:rsidR="003B4A55" w:rsidRPr="00036F34" w:rsidRDefault="003B4A55" w:rsidP="001E191B">
            <w:pPr>
              <w:jc w:val="both"/>
              <w:rPr>
                <w:b/>
                <w:bCs/>
                <w:u w:val="single"/>
              </w:rPr>
            </w:pPr>
          </w:p>
          <w:p w:rsidR="003B4A55" w:rsidRPr="00036F34" w:rsidRDefault="003B4A55" w:rsidP="001E191B">
            <w:pPr>
              <w:jc w:val="both"/>
              <w:rPr>
                <w:bCs/>
              </w:rPr>
            </w:pPr>
            <w:r w:rsidRPr="00036F34">
              <w:rPr>
                <w:b/>
                <w:bCs/>
                <w:u w:val="single"/>
              </w:rPr>
              <w:t>Specific Authority</w:t>
            </w:r>
            <w:r w:rsidRPr="00036F34">
              <w:rPr>
                <w:b/>
                <w:bCs/>
              </w:rPr>
              <w:t>:</w:t>
            </w:r>
            <w:r w:rsidRPr="00036F34">
              <w:rPr>
                <w:bCs/>
              </w:rPr>
              <w:t xml:space="preserve"> </w:t>
            </w:r>
          </w:p>
          <w:p w:rsidR="003B4A55" w:rsidRPr="00036F34" w:rsidRDefault="003B4A55" w:rsidP="001E191B">
            <w:pPr>
              <w:jc w:val="both"/>
              <w:rPr>
                <w:bCs/>
              </w:rPr>
            </w:pPr>
            <w:r w:rsidRPr="00036F34">
              <w:rPr>
                <w:bCs/>
              </w:rPr>
              <w:t xml:space="preserve">Board Policy </w:t>
            </w:r>
          </w:p>
          <w:p w:rsidR="003B4A55" w:rsidRPr="00036F34" w:rsidRDefault="003B4A55" w:rsidP="001E191B">
            <w:pPr>
              <w:jc w:val="both"/>
              <w:rPr>
                <w:bCs/>
              </w:rPr>
            </w:pPr>
            <w:smartTag w:uri="urn:schemas-microsoft-com:office:smarttags" w:element="State">
              <w:smartTag w:uri="urn:schemas-microsoft-com:office:smarttags" w:element="place">
                <w:r w:rsidRPr="00036F34">
                  <w:rPr>
                    <w:bCs/>
                  </w:rPr>
                  <w:t>Florida</w:t>
                </w:r>
              </w:smartTag>
            </w:smartTag>
            <w:r w:rsidRPr="00036F34">
              <w:rPr>
                <w:bCs/>
              </w:rPr>
              <w:t xml:space="preserve"> Statute </w:t>
            </w:r>
          </w:p>
          <w:p w:rsidR="003B4A55" w:rsidRPr="00036F34" w:rsidRDefault="003B4A55" w:rsidP="001E191B">
            <w:pPr>
              <w:jc w:val="both"/>
              <w:rPr>
                <w:bCs/>
              </w:rPr>
            </w:pPr>
            <w:r w:rsidRPr="00036F34">
              <w:rPr>
                <w:bCs/>
              </w:rPr>
              <w:t>Florida Administrative Code</w:t>
            </w:r>
          </w:p>
          <w:p w:rsidR="003B4A55" w:rsidRPr="00036F34" w:rsidRDefault="003B4A55" w:rsidP="001E191B">
            <w:pPr>
              <w:jc w:val="both"/>
              <w:rPr>
                <w:bCs/>
              </w:rPr>
            </w:pPr>
          </w:p>
          <w:p w:rsidR="003B4A55" w:rsidRPr="00036F34" w:rsidRDefault="003B4A55" w:rsidP="001E191B">
            <w:pPr>
              <w:jc w:val="both"/>
              <w:rPr>
                <w:b/>
                <w:bCs/>
              </w:rPr>
            </w:pPr>
            <w:r w:rsidRPr="00036F34">
              <w:rPr>
                <w:b/>
                <w:bCs/>
              </w:rPr>
              <w:t>Procedure Actions:</w:t>
            </w:r>
            <w:r w:rsidRPr="00036F34">
              <w:rPr>
                <w:bCs/>
              </w:rPr>
              <w:tab/>
            </w:r>
          </w:p>
          <w:p w:rsidR="003B4A55" w:rsidRDefault="003B4A55" w:rsidP="001E191B">
            <w:pPr>
              <w:jc w:val="both"/>
              <w:rPr>
                <w:b/>
                <w:bCs/>
              </w:rPr>
            </w:pPr>
          </w:p>
          <w:p w:rsidR="003B4A55" w:rsidRPr="00036F34" w:rsidRDefault="003B4A55" w:rsidP="001E191B">
            <w:pPr>
              <w:jc w:val="both"/>
              <w:rPr>
                <w:b/>
                <w:bCs/>
              </w:rPr>
            </w:pPr>
            <w:r w:rsidRPr="00036F34">
              <w:rPr>
                <w:b/>
                <w:bCs/>
              </w:rPr>
              <w:t>Purpose Statement</w:t>
            </w:r>
            <w:r w:rsidRPr="00036F34">
              <w:rPr>
                <w:bCs/>
              </w:rPr>
              <w:t>:</w:t>
            </w:r>
          </w:p>
        </w:tc>
        <w:tc>
          <w:tcPr>
            <w:tcW w:w="6588" w:type="dxa"/>
          </w:tcPr>
          <w:p w:rsidR="003B4A55" w:rsidRPr="00F137FC" w:rsidRDefault="003B4A55" w:rsidP="001E191B">
            <w:pPr>
              <w:jc w:val="both"/>
              <w:rPr>
                <w:bCs/>
              </w:rPr>
            </w:pPr>
          </w:p>
          <w:p w:rsidR="003B4A55" w:rsidRPr="00F137FC" w:rsidRDefault="003B4A55" w:rsidP="001E191B">
            <w:pPr>
              <w:jc w:val="both"/>
            </w:pPr>
            <w:r w:rsidRPr="00F137FC"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r w:rsidRPr="00F137FC">
              <w:instrText xml:space="preserve"> FORMTEXT </w:instrText>
            </w:r>
            <w:r w:rsidRPr="00F137FC">
              <w:fldChar w:fldCharType="separate"/>
            </w:r>
            <w:r w:rsidRPr="00F137FC">
              <w:t> </w:t>
            </w:r>
            <w:r w:rsidRPr="00F137FC">
              <w:t> </w:t>
            </w:r>
            <w:r w:rsidRPr="00F137FC">
              <w:t> </w:t>
            </w:r>
            <w:r w:rsidRPr="00F137FC">
              <w:t> </w:t>
            </w:r>
            <w:r w:rsidRPr="00F137FC">
              <w:t> </w:t>
            </w:r>
            <w:r w:rsidRPr="00F137FC">
              <w:fldChar w:fldCharType="end"/>
            </w:r>
          </w:p>
          <w:p w:rsidR="003B4A55" w:rsidRPr="00F137FC" w:rsidRDefault="003B4A55" w:rsidP="001E191B">
            <w:pPr>
              <w:jc w:val="both"/>
            </w:pPr>
            <w:r w:rsidRPr="00F137FC">
              <w:t>6Hx6:5.00</w:t>
            </w:r>
          </w:p>
          <w:p w:rsidR="00800FE7" w:rsidRPr="00F137FC" w:rsidRDefault="00800FE7" w:rsidP="001E191B">
            <w:pPr>
              <w:jc w:val="both"/>
            </w:pPr>
            <w:r w:rsidRPr="00F137FC">
              <w:t>1001.64</w:t>
            </w:r>
            <w:r w:rsidR="00F137FC" w:rsidRPr="00F137FC">
              <w:t>;</w:t>
            </w:r>
            <w:r w:rsidRPr="00F137FC">
              <w:t xml:space="preserve"> 1012.685</w:t>
            </w:r>
            <w:r w:rsidR="00F137FC" w:rsidRPr="00F137FC">
              <w:t xml:space="preserve">; </w:t>
            </w:r>
            <w:r w:rsidRPr="00F137FC">
              <w:t>1012.87</w:t>
            </w:r>
            <w:r w:rsidR="00F137FC" w:rsidRPr="00F137FC">
              <w:t>;</w:t>
            </w:r>
            <w:r w:rsidR="00F137FC">
              <w:t xml:space="preserve"> </w:t>
            </w:r>
            <w:r w:rsidR="00F137FC" w:rsidRPr="00F137FC">
              <w:rPr>
                <w:color w:val="000000"/>
              </w:rPr>
              <w:t>1012.875</w:t>
            </w:r>
            <w:r w:rsidR="00F137FC">
              <w:rPr>
                <w:color w:val="000000"/>
              </w:rPr>
              <w:t xml:space="preserve">; </w:t>
            </w:r>
            <w:r w:rsidR="00F137FC" w:rsidRPr="00F137FC">
              <w:rPr>
                <w:color w:val="000000"/>
              </w:rPr>
              <w:t>121.051(2)(c)</w:t>
            </w:r>
            <w:r w:rsidR="00F137FC">
              <w:rPr>
                <w:color w:val="000000"/>
              </w:rPr>
              <w:t>;</w:t>
            </w:r>
            <w:r w:rsidR="00F137FC" w:rsidRPr="00F137FC">
              <w:rPr>
                <w:color w:val="000000"/>
              </w:rPr>
              <w:t>1001.64</w:t>
            </w:r>
          </w:p>
          <w:p w:rsidR="003B4A55" w:rsidRPr="00F137FC" w:rsidRDefault="00870F27" w:rsidP="001E191B">
            <w:pPr>
              <w:jc w:val="both"/>
              <w:rPr>
                <w:bCs/>
              </w:rPr>
            </w:pPr>
            <w:r>
              <w:t>n/a</w:t>
            </w:r>
          </w:p>
          <w:p w:rsidR="003B4A55" w:rsidRPr="00F137FC" w:rsidRDefault="003B4A55" w:rsidP="001E191B">
            <w:pPr>
              <w:jc w:val="both"/>
              <w:rPr>
                <w:bCs/>
              </w:rPr>
            </w:pPr>
          </w:p>
          <w:p w:rsidR="003B4A55" w:rsidRPr="00F137FC" w:rsidRDefault="003B4A55" w:rsidP="001E191B">
            <w:pPr>
              <w:tabs>
                <w:tab w:val="left" w:pos="0"/>
                <w:tab w:val="left" w:pos="1620"/>
                <w:tab w:val="left" w:pos="2160"/>
              </w:tabs>
              <w:suppressAutoHyphens/>
              <w:spacing w:line="240" w:lineRule="atLeast"/>
              <w:ind w:left="1620" w:hanging="1620"/>
              <w:jc w:val="both"/>
              <w:rPr>
                <w:bCs/>
              </w:rPr>
            </w:pPr>
            <w:r w:rsidRPr="00F137FC">
              <w:rPr>
                <w:bCs/>
              </w:rPr>
              <w:t xml:space="preserve">Adopted: </w:t>
            </w:r>
            <w:r w:rsidR="00583B85">
              <w:t>01/01/10; 06/</w:t>
            </w:r>
            <w:r w:rsidR="008C2437">
              <w:t>02</w:t>
            </w:r>
            <w:r w:rsidR="00583B85">
              <w:t>/10</w:t>
            </w:r>
            <w:r w:rsidR="007A4987">
              <w:t>; 11/1/10</w:t>
            </w:r>
            <w:ins w:id="0" w:author="Adam C. Millis" w:date="2019-11-25T10:53:00Z">
              <w:r w:rsidR="002D26E9">
                <w:t>; 11/25/19</w:t>
              </w:r>
            </w:ins>
            <w:bookmarkStart w:id="1" w:name="_GoBack"/>
            <w:bookmarkEnd w:id="1"/>
          </w:p>
          <w:p w:rsidR="003B4A55" w:rsidRPr="00F137FC" w:rsidRDefault="003B4A55" w:rsidP="001E191B">
            <w:pPr>
              <w:jc w:val="both"/>
              <w:rPr>
                <w:bCs/>
              </w:rPr>
            </w:pPr>
          </w:p>
          <w:p w:rsidR="003B4A55" w:rsidRPr="00F137FC" w:rsidRDefault="003B4A55" w:rsidP="001E191B">
            <w:pPr>
              <w:jc w:val="both"/>
              <w:rPr>
                <w:b/>
                <w:bCs/>
              </w:rPr>
            </w:pPr>
            <w:r w:rsidRPr="00F137FC">
              <w:t xml:space="preserve">To provide the employee with </w:t>
            </w:r>
            <w:r w:rsidR="00800FE7" w:rsidRPr="00F137FC">
              <w:t xml:space="preserve">definitions </w:t>
            </w:r>
            <w:r w:rsidR="00717433">
              <w:t xml:space="preserve">and clarity regarding </w:t>
            </w:r>
            <w:r w:rsidR="00800FE7" w:rsidRPr="00F137FC">
              <w:t xml:space="preserve">service retirement </w:t>
            </w:r>
            <w:r w:rsidR="00717433">
              <w:t xml:space="preserve">and continuation of benefits </w:t>
            </w:r>
            <w:r w:rsidR="00800FE7" w:rsidRPr="00F137FC">
              <w:t>with the College.</w:t>
            </w:r>
          </w:p>
        </w:tc>
      </w:tr>
    </w:tbl>
    <w:p w:rsidR="003B4A55" w:rsidRPr="0056070E" w:rsidRDefault="001E191B" w:rsidP="001E191B">
      <w:pPr>
        <w:jc w:val="both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114300</wp:posOffset>
                </wp:positionV>
                <wp:extent cx="6248400" cy="0"/>
                <wp:effectExtent l="9525" t="6350" r="9525" b="1270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A764E"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pt,9pt" to="486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PgzEQIAACg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"/>
            </w:pict>
          </mc:Fallback>
        </mc:AlternateContent>
      </w:r>
      <w:r w:rsidR="003B4A55">
        <w:rPr>
          <w:bCs/>
        </w:rPr>
        <w:tab/>
      </w:r>
      <w:r w:rsidR="003B4A55">
        <w:rPr>
          <w:bCs/>
        </w:rPr>
        <w:tab/>
      </w:r>
    </w:p>
    <w:p w:rsidR="003B4A55" w:rsidRDefault="003B4A55" w:rsidP="001E191B">
      <w:pPr>
        <w:jc w:val="both"/>
        <w:rPr>
          <w:b/>
          <w:bCs/>
        </w:rPr>
      </w:pPr>
    </w:p>
    <w:p w:rsidR="003B4A55" w:rsidRPr="00161877" w:rsidRDefault="003B4A55" w:rsidP="001E191B">
      <w:pPr>
        <w:tabs>
          <w:tab w:val="left" w:pos="3120"/>
        </w:tabs>
        <w:jc w:val="both"/>
        <w:rPr>
          <w:b/>
          <w:bCs/>
        </w:rPr>
      </w:pPr>
      <w:r w:rsidRPr="00161877">
        <w:rPr>
          <w:b/>
          <w:bCs/>
        </w:rPr>
        <w:t>Guidelines:</w:t>
      </w:r>
    </w:p>
    <w:p w:rsidR="00800FE7" w:rsidRPr="00F137FC" w:rsidRDefault="00800FE7" w:rsidP="001E191B">
      <w:pPr>
        <w:pStyle w:val="Default"/>
        <w:jc w:val="both"/>
      </w:pPr>
    </w:p>
    <w:p w:rsidR="00A20178" w:rsidRDefault="00800FE7" w:rsidP="001E191B">
      <w:pPr>
        <w:jc w:val="both"/>
      </w:pPr>
      <w:r w:rsidRPr="00F137FC">
        <w:t xml:space="preserve">The College, as one of the agencies under the </w:t>
      </w:r>
      <w:r w:rsidR="00993B8F">
        <w:t xml:space="preserve">Florida </w:t>
      </w:r>
      <w:r w:rsidRPr="00F137FC">
        <w:t>Division of Retirement, and under their regulations, provides enrollment</w:t>
      </w:r>
      <w:r w:rsidR="00993B8F">
        <w:t xml:space="preserve"> in </w:t>
      </w:r>
      <w:r w:rsidRPr="00F137FC">
        <w:t xml:space="preserve">the Florida Retirement System </w:t>
      </w:r>
      <w:r w:rsidR="00F137FC">
        <w:t xml:space="preserve">(Regular or Senior Management).  </w:t>
      </w:r>
      <w:r w:rsidR="00993B8F">
        <w:t xml:space="preserve">Employees in selected positions may elect to opt out of the Florida Retirement System in order to participate in other College approved retirement plans. </w:t>
      </w:r>
    </w:p>
    <w:p w:rsidR="00993B8F" w:rsidRDefault="00993B8F" w:rsidP="001E191B">
      <w:pPr>
        <w:autoSpaceDE w:val="0"/>
        <w:autoSpaceDN w:val="0"/>
        <w:adjustRightInd w:val="0"/>
        <w:jc w:val="both"/>
      </w:pPr>
    </w:p>
    <w:p w:rsidR="00993B8F" w:rsidRDefault="00993B8F" w:rsidP="001E191B">
      <w:pPr>
        <w:autoSpaceDE w:val="0"/>
        <w:autoSpaceDN w:val="0"/>
        <w:adjustRightInd w:val="0"/>
        <w:jc w:val="both"/>
      </w:pPr>
      <w:smartTag w:uri="urn:schemas-microsoft-com:office:smarttags" w:element="place">
        <w:smartTag w:uri="urn:schemas-microsoft-com:office:smarttags" w:element="State">
          <w:r>
            <w:rPr>
              <w:u w:val="single"/>
            </w:rPr>
            <w:t>Florida</w:t>
          </w:r>
        </w:smartTag>
      </w:smartTag>
      <w:r>
        <w:rPr>
          <w:u w:val="single"/>
        </w:rPr>
        <w:t xml:space="preserve"> Retirement System Participation</w:t>
      </w:r>
    </w:p>
    <w:p w:rsidR="00993B8F" w:rsidRPr="00993B8F" w:rsidRDefault="00993B8F" w:rsidP="001E191B">
      <w:pPr>
        <w:autoSpaceDE w:val="0"/>
        <w:autoSpaceDN w:val="0"/>
        <w:adjustRightInd w:val="0"/>
        <w:jc w:val="both"/>
      </w:pPr>
    </w:p>
    <w:p w:rsidR="00F137FC" w:rsidRDefault="00F137FC" w:rsidP="001E191B">
      <w:pPr>
        <w:autoSpaceDE w:val="0"/>
        <w:autoSpaceDN w:val="0"/>
        <w:adjustRightInd w:val="0"/>
        <w:jc w:val="both"/>
      </w:pPr>
      <w:r w:rsidRPr="00F137FC">
        <w:t>Contributions will be made to the Florida Retirement System</w:t>
      </w:r>
      <w:r>
        <w:t xml:space="preserve"> </w:t>
      </w:r>
      <w:r w:rsidRPr="00F137FC">
        <w:t>(FRS) by the College for all qualified employees, as</w:t>
      </w:r>
      <w:r>
        <w:t xml:space="preserve"> </w:t>
      </w:r>
      <w:r w:rsidRPr="00F137FC">
        <w:t>provided in the FRS membership guidelines or applicable statutes, policies, and/or rules.</w:t>
      </w:r>
      <w:r>
        <w:t xml:space="preserve">  </w:t>
      </w:r>
      <w:r w:rsidR="00993B8F">
        <w:t xml:space="preserve">FRS is an employer funded plan; no contributions are allowed by the employee into the plan. </w:t>
      </w:r>
    </w:p>
    <w:p w:rsidR="00993B8F" w:rsidRPr="00F137FC" w:rsidRDefault="00993B8F" w:rsidP="001E191B">
      <w:pPr>
        <w:autoSpaceDE w:val="0"/>
        <w:autoSpaceDN w:val="0"/>
        <w:adjustRightInd w:val="0"/>
        <w:jc w:val="both"/>
        <w:rPr>
          <w:color w:val="000000"/>
        </w:rPr>
      </w:pPr>
    </w:p>
    <w:p w:rsidR="00993B8F" w:rsidRDefault="00993B8F" w:rsidP="001E191B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  <w:u w:val="single"/>
        </w:rPr>
        <w:t>Other College Approved Retirement Plans</w:t>
      </w:r>
    </w:p>
    <w:p w:rsidR="00993B8F" w:rsidRDefault="00993B8F" w:rsidP="001E191B">
      <w:pPr>
        <w:autoSpaceDE w:val="0"/>
        <w:autoSpaceDN w:val="0"/>
        <w:adjustRightInd w:val="0"/>
        <w:jc w:val="both"/>
        <w:rPr>
          <w:color w:val="000000"/>
        </w:rPr>
      </w:pPr>
    </w:p>
    <w:p w:rsidR="005A198E" w:rsidRDefault="00993B8F" w:rsidP="001E191B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Employees meeting eligibility requirements and opting out of FRS, may participate </w:t>
      </w:r>
      <w:r w:rsidR="00F137FC" w:rsidRPr="00F137FC">
        <w:rPr>
          <w:color w:val="000000"/>
        </w:rPr>
        <w:t>in an optional retirement program (CCORP)</w:t>
      </w:r>
      <w:r w:rsidR="00CA0BA1">
        <w:rPr>
          <w:color w:val="000000"/>
        </w:rPr>
        <w:t>, as well as a senior management local annuity program</w:t>
      </w:r>
      <w:r w:rsidR="00D328AC">
        <w:rPr>
          <w:color w:val="000000"/>
        </w:rPr>
        <w:t>.  Under these plans</w:t>
      </w:r>
      <w:r w:rsidR="00CA0BA1">
        <w:rPr>
          <w:color w:val="000000"/>
        </w:rPr>
        <w:t xml:space="preserve">, </w:t>
      </w:r>
      <w:r w:rsidR="00F137FC" w:rsidRPr="00F137FC">
        <w:rPr>
          <w:color w:val="000000"/>
        </w:rPr>
        <w:t xml:space="preserve">annuity contracts providing retirement and death benefits </w:t>
      </w:r>
      <w:r w:rsidR="00D328AC">
        <w:rPr>
          <w:color w:val="000000"/>
        </w:rPr>
        <w:t xml:space="preserve">are </w:t>
      </w:r>
      <w:r w:rsidR="00F137FC" w:rsidRPr="00F137FC">
        <w:rPr>
          <w:color w:val="000000"/>
        </w:rPr>
        <w:t>purchased by</w:t>
      </w:r>
      <w:r w:rsidR="00D328AC">
        <w:rPr>
          <w:color w:val="000000"/>
        </w:rPr>
        <w:t xml:space="preserve"> the College on behalf of these employees. </w:t>
      </w:r>
      <w:r w:rsidR="00F137FC">
        <w:rPr>
          <w:color w:val="000000"/>
        </w:rPr>
        <w:t xml:space="preserve">The College </w:t>
      </w:r>
      <w:r w:rsidR="00F137FC" w:rsidRPr="00F137FC">
        <w:rPr>
          <w:color w:val="000000"/>
        </w:rPr>
        <w:t>enter</w:t>
      </w:r>
      <w:r w:rsidR="00F137FC">
        <w:rPr>
          <w:color w:val="000000"/>
        </w:rPr>
        <w:t>s</w:t>
      </w:r>
      <w:r w:rsidR="00F137FC" w:rsidRPr="00F137FC">
        <w:rPr>
          <w:color w:val="000000"/>
        </w:rPr>
        <w:t xml:space="preserve"> into contracts </w:t>
      </w:r>
      <w:r w:rsidR="00F137FC">
        <w:rPr>
          <w:color w:val="000000"/>
        </w:rPr>
        <w:t xml:space="preserve">with approved companies </w:t>
      </w:r>
      <w:r w:rsidR="00F137FC" w:rsidRPr="00F137FC">
        <w:rPr>
          <w:color w:val="000000"/>
        </w:rPr>
        <w:t xml:space="preserve">to provide for the administration </w:t>
      </w:r>
      <w:r w:rsidR="00CA0BA1">
        <w:rPr>
          <w:color w:val="000000"/>
        </w:rPr>
        <w:t>these programs</w:t>
      </w:r>
      <w:r w:rsidR="00F137FC" w:rsidRPr="00F137FC">
        <w:rPr>
          <w:color w:val="000000"/>
        </w:rPr>
        <w:t xml:space="preserve">.  </w:t>
      </w:r>
    </w:p>
    <w:p w:rsidR="005A198E" w:rsidRDefault="005A198E" w:rsidP="001E191B">
      <w:pPr>
        <w:autoSpaceDE w:val="0"/>
        <w:autoSpaceDN w:val="0"/>
        <w:adjustRightInd w:val="0"/>
        <w:jc w:val="both"/>
        <w:rPr>
          <w:color w:val="000000"/>
        </w:rPr>
      </w:pPr>
    </w:p>
    <w:p w:rsidR="00F137FC" w:rsidRPr="00F137FC" w:rsidRDefault="00F137FC" w:rsidP="001E191B">
      <w:pPr>
        <w:autoSpaceDE w:val="0"/>
        <w:autoSpaceDN w:val="0"/>
        <w:adjustRightInd w:val="0"/>
        <w:jc w:val="both"/>
      </w:pPr>
      <w:r w:rsidRPr="00F137FC">
        <w:rPr>
          <w:color w:val="000000"/>
        </w:rPr>
        <w:t xml:space="preserve">Participation in the </w:t>
      </w:r>
      <w:r w:rsidR="00CA0BA1">
        <w:rPr>
          <w:color w:val="000000"/>
        </w:rPr>
        <w:t xml:space="preserve">CCORP </w:t>
      </w:r>
      <w:r w:rsidRPr="00F137FC">
        <w:rPr>
          <w:color w:val="000000"/>
        </w:rPr>
        <w:t>is limited to full-time employees who are otherwise eligible for membership in the Florida Retirement System an</w:t>
      </w:r>
      <w:r>
        <w:rPr>
          <w:color w:val="000000"/>
        </w:rPr>
        <w:t>d e</w:t>
      </w:r>
      <w:r w:rsidRPr="00F137FC">
        <w:rPr>
          <w:color w:val="000000"/>
        </w:rPr>
        <w:t>mployed in a full-time position classified in the state accounting manual for colleges as Instructional, Executive Management, Instructional Management, or Institutional Management</w:t>
      </w:r>
      <w:r w:rsidR="00D328AC">
        <w:rPr>
          <w:color w:val="000000"/>
        </w:rPr>
        <w:t>.  The Senior Management Local Annuity Plan is limited to positions classified as Executive Management in the College salary schedule.</w:t>
      </w:r>
    </w:p>
    <w:p w:rsidR="00800FE7" w:rsidRDefault="00800FE7" w:rsidP="001E191B">
      <w:pPr>
        <w:tabs>
          <w:tab w:val="left" w:pos="840"/>
          <w:tab w:val="left" w:pos="1320"/>
          <w:tab w:val="left" w:pos="1800"/>
          <w:tab w:val="left" w:pos="2268"/>
          <w:tab w:val="left" w:pos="2808"/>
        </w:tabs>
        <w:ind w:left="840" w:hanging="840"/>
        <w:jc w:val="both"/>
        <w:rPr>
          <w:b/>
        </w:rPr>
      </w:pPr>
    </w:p>
    <w:p w:rsidR="00A60F69" w:rsidRPr="00A60F69" w:rsidRDefault="00A60F69" w:rsidP="001E191B">
      <w:pPr>
        <w:tabs>
          <w:tab w:val="left" w:pos="1320"/>
          <w:tab w:val="left" w:pos="1800"/>
          <w:tab w:val="left" w:pos="2280"/>
          <w:tab w:val="left" w:pos="2808"/>
        </w:tabs>
        <w:jc w:val="both"/>
        <w:rPr>
          <w:u w:val="single"/>
        </w:rPr>
      </w:pPr>
      <w:r w:rsidRPr="00A60F69">
        <w:rPr>
          <w:u w:val="single"/>
        </w:rPr>
        <w:lastRenderedPageBreak/>
        <w:t>Re-employment upon Retirement</w:t>
      </w:r>
    </w:p>
    <w:p w:rsidR="00A60F69" w:rsidRDefault="00A60F69" w:rsidP="001E191B">
      <w:pPr>
        <w:tabs>
          <w:tab w:val="left" w:pos="1320"/>
          <w:tab w:val="left" w:pos="1800"/>
          <w:tab w:val="left" w:pos="2280"/>
          <w:tab w:val="left" w:pos="2808"/>
        </w:tabs>
        <w:jc w:val="both"/>
      </w:pPr>
    </w:p>
    <w:p w:rsidR="00A60F69" w:rsidRDefault="00A60F69" w:rsidP="001E191B">
      <w:pPr>
        <w:tabs>
          <w:tab w:val="left" w:pos="1320"/>
          <w:tab w:val="left" w:pos="1800"/>
          <w:tab w:val="left" w:pos="2280"/>
          <w:tab w:val="left" w:pos="2808"/>
        </w:tabs>
        <w:jc w:val="both"/>
      </w:pPr>
      <w:r>
        <w:t>It is the policy of the College that retiring employees will be ineligible for re-employment unless a specific critical need of the College is identified by the College President or designee.</w:t>
      </w:r>
    </w:p>
    <w:p w:rsidR="00A60F69" w:rsidRDefault="00A60F69" w:rsidP="001E191B">
      <w:pPr>
        <w:tabs>
          <w:tab w:val="left" w:pos="1320"/>
          <w:tab w:val="left" w:pos="1800"/>
          <w:tab w:val="left" w:pos="2280"/>
          <w:tab w:val="left" w:pos="2808"/>
        </w:tabs>
        <w:jc w:val="both"/>
      </w:pPr>
    </w:p>
    <w:p w:rsidR="00A60F69" w:rsidRDefault="00A60F69" w:rsidP="001E191B">
      <w:pPr>
        <w:tabs>
          <w:tab w:val="left" w:pos="1320"/>
          <w:tab w:val="left" w:pos="1800"/>
          <w:tab w:val="left" w:pos="2280"/>
          <w:tab w:val="left" w:pos="2808"/>
        </w:tabs>
        <w:jc w:val="both"/>
      </w:pPr>
      <w:r>
        <w:t>Such critical need may include, but not be limited to, the need for part-time temporary instructional faculty, the failure of a search process for a critical position, or other College needs identified by the College President.</w:t>
      </w:r>
    </w:p>
    <w:p w:rsidR="00A60F69" w:rsidRDefault="00A60F69" w:rsidP="001E191B">
      <w:pPr>
        <w:tabs>
          <w:tab w:val="left" w:pos="1320"/>
          <w:tab w:val="left" w:pos="1800"/>
          <w:tab w:val="left" w:pos="2280"/>
          <w:tab w:val="left" w:pos="2808"/>
        </w:tabs>
        <w:jc w:val="both"/>
      </w:pPr>
    </w:p>
    <w:p w:rsidR="00A60F69" w:rsidRPr="008C7315" w:rsidRDefault="00A60F69" w:rsidP="001E191B">
      <w:pPr>
        <w:tabs>
          <w:tab w:val="left" w:pos="1320"/>
          <w:tab w:val="left" w:pos="1800"/>
          <w:tab w:val="left" w:pos="2280"/>
          <w:tab w:val="left" w:pos="2808"/>
        </w:tabs>
        <w:jc w:val="both"/>
      </w:pPr>
      <w:r>
        <w:t>In the event that a retiree is re-employed, the College will comply with all Florida Retirement System regulations and statutes.</w:t>
      </w:r>
    </w:p>
    <w:p w:rsidR="00A60F69" w:rsidRDefault="00A60F69" w:rsidP="001E191B">
      <w:pPr>
        <w:tabs>
          <w:tab w:val="left" w:pos="840"/>
          <w:tab w:val="left" w:pos="1320"/>
          <w:tab w:val="left" w:pos="1800"/>
          <w:tab w:val="left" w:pos="2268"/>
          <w:tab w:val="left" w:pos="2808"/>
        </w:tabs>
        <w:ind w:left="840" w:hanging="840"/>
        <w:jc w:val="both"/>
        <w:rPr>
          <w:b/>
        </w:rPr>
      </w:pPr>
    </w:p>
    <w:p w:rsidR="003B4A55" w:rsidRPr="009971AC" w:rsidRDefault="003B4A55" w:rsidP="001E191B">
      <w:pPr>
        <w:tabs>
          <w:tab w:val="left" w:pos="840"/>
          <w:tab w:val="left" w:pos="1320"/>
          <w:tab w:val="left" w:pos="1800"/>
          <w:tab w:val="left" w:pos="2268"/>
          <w:tab w:val="left" w:pos="2808"/>
        </w:tabs>
        <w:jc w:val="both"/>
        <w:rPr>
          <w:b/>
        </w:rPr>
      </w:pPr>
      <w:r>
        <w:rPr>
          <w:b/>
        </w:rPr>
        <w:t>Procedures:</w:t>
      </w:r>
    </w:p>
    <w:p w:rsidR="005A198E" w:rsidRPr="00A60F69" w:rsidRDefault="005A198E" w:rsidP="001E191B">
      <w:pPr>
        <w:pStyle w:val="Default"/>
        <w:jc w:val="both"/>
        <w:rPr>
          <w:sz w:val="16"/>
          <w:szCs w:val="16"/>
        </w:rPr>
      </w:pPr>
    </w:p>
    <w:p w:rsidR="00800FE7" w:rsidRPr="00CA0BA1" w:rsidRDefault="00800FE7" w:rsidP="001E191B">
      <w:pPr>
        <w:pStyle w:val="Default"/>
        <w:numPr>
          <w:ilvl w:val="0"/>
          <w:numId w:val="9"/>
        </w:numPr>
        <w:ind w:hanging="720"/>
        <w:jc w:val="both"/>
      </w:pPr>
      <w:r w:rsidRPr="00CA0BA1">
        <w:t xml:space="preserve">Participation </w:t>
      </w:r>
      <w:r w:rsidR="005A198E" w:rsidRPr="00CA0BA1">
        <w:t>-</w:t>
      </w:r>
      <w:r w:rsidR="009971AC">
        <w:t xml:space="preserve"> </w:t>
      </w:r>
      <w:r w:rsidRPr="00CA0BA1">
        <w:t xml:space="preserve">Participation in a retirement system is a condition of employment for all eligible employees. Employer contributions </w:t>
      </w:r>
      <w:r w:rsidR="00D328AC">
        <w:t>are</w:t>
      </w:r>
      <w:r w:rsidRPr="00CA0BA1">
        <w:t xml:space="preserve"> established by </w:t>
      </w:r>
      <w:r w:rsidR="00D328AC">
        <w:t>Florida S</w:t>
      </w:r>
      <w:r w:rsidRPr="00CA0BA1">
        <w:t>tatute</w:t>
      </w:r>
      <w:r w:rsidR="00D328AC">
        <w:t xml:space="preserve"> and Federal laws</w:t>
      </w:r>
      <w:r w:rsidRPr="00CA0BA1">
        <w:t xml:space="preserve"> governing the</w:t>
      </w:r>
      <w:r w:rsidR="00D328AC">
        <w:t xml:space="preserve"> specific </w:t>
      </w:r>
      <w:r w:rsidRPr="00CA0BA1">
        <w:t xml:space="preserve">retirement plan. </w:t>
      </w:r>
    </w:p>
    <w:p w:rsidR="00800FE7" w:rsidRPr="00CA0BA1" w:rsidRDefault="00800FE7" w:rsidP="001E191B">
      <w:pPr>
        <w:pStyle w:val="Default"/>
        <w:jc w:val="both"/>
      </w:pPr>
    </w:p>
    <w:p w:rsidR="00800FE7" w:rsidRPr="00CA0BA1" w:rsidRDefault="00800FE7" w:rsidP="001E191B">
      <w:pPr>
        <w:pStyle w:val="Default"/>
        <w:numPr>
          <w:ilvl w:val="0"/>
          <w:numId w:val="9"/>
        </w:numPr>
        <w:ind w:hanging="720"/>
        <w:jc w:val="both"/>
      </w:pPr>
      <w:r w:rsidRPr="00CA0BA1">
        <w:t xml:space="preserve">Retirement </w:t>
      </w:r>
      <w:r w:rsidR="00581123">
        <w:t>Eligibility</w:t>
      </w:r>
      <w:r w:rsidR="00D328AC">
        <w:t>–</w:t>
      </w:r>
      <w:r w:rsidR="009971AC">
        <w:t xml:space="preserve"> </w:t>
      </w:r>
      <w:r w:rsidR="00D328AC">
        <w:t xml:space="preserve">an employee </w:t>
      </w:r>
      <w:r w:rsidR="00581123">
        <w:t xml:space="preserve">is eligible to retire from </w:t>
      </w:r>
      <w:r w:rsidR="001E191B">
        <w:t>Florida SouthWestern</w:t>
      </w:r>
      <w:r w:rsidR="00D328AC">
        <w:t xml:space="preserve"> State College </w:t>
      </w:r>
      <w:r w:rsidR="002C2088" w:rsidRPr="00CA0BA1">
        <w:t>if they have met the following conditions</w:t>
      </w:r>
      <w:r w:rsidRPr="00CA0BA1">
        <w:t xml:space="preserve">: </w:t>
      </w:r>
    </w:p>
    <w:p w:rsidR="005A198E" w:rsidRPr="00CA0BA1" w:rsidRDefault="005A198E" w:rsidP="001E191B">
      <w:pPr>
        <w:pStyle w:val="Default"/>
        <w:ind w:left="720"/>
        <w:jc w:val="both"/>
      </w:pPr>
    </w:p>
    <w:p w:rsidR="00D15DE0" w:rsidRDefault="005A7A0B" w:rsidP="001E191B">
      <w:pPr>
        <w:pStyle w:val="Default"/>
        <w:numPr>
          <w:ilvl w:val="1"/>
          <w:numId w:val="9"/>
        </w:numPr>
        <w:jc w:val="both"/>
      </w:pPr>
      <w:r>
        <w:t>Employees must officially retire from the Florida Retirement System or other qualified College retirement program</w:t>
      </w:r>
      <w:r w:rsidR="00581123">
        <w:t xml:space="preserve">.  </w:t>
      </w:r>
    </w:p>
    <w:p w:rsidR="00D15DE0" w:rsidRDefault="00D15DE0" w:rsidP="001E191B">
      <w:pPr>
        <w:pStyle w:val="Default"/>
        <w:ind w:left="1080"/>
        <w:jc w:val="both"/>
      </w:pPr>
    </w:p>
    <w:p w:rsidR="00D15DE0" w:rsidRDefault="002C2088" w:rsidP="001E191B">
      <w:pPr>
        <w:pStyle w:val="Default"/>
        <w:numPr>
          <w:ilvl w:val="1"/>
          <w:numId w:val="9"/>
        </w:numPr>
        <w:jc w:val="both"/>
      </w:pPr>
      <w:r w:rsidRPr="00CA0BA1">
        <w:t>Me</w:t>
      </w:r>
      <w:r w:rsidR="00D15DE0">
        <w:t>e</w:t>
      </w:r>
      <w:r w:rsidR="00CA0BA1">
        <w:t>t</w:t>
      </w:r>
      <w:r w:rsidRPr="00CA0BA1">
        <w:t xml:space="preserve"> the age and vesting requirements of the </w:t>
      </w:r>
      <w:r w:rsidR="00D15DE0">
        <w:t xml:space="preserve">applicable </w:t>
      </w:r>
      <w:r w:rsidRPr="00CA0BA1">
        <w:t>retirement plan (FRS, Senior Management, CCORP, Local Annuity)</w:t>
      </w:r>
      <w:r w:rsidR="00284411">
        <w:t>.</w:t>
      </w:r>
      <w:r w:rsidR="00D15DE0" w:rsidRPr="00D15DE0">
        <w:t xml:space="preserve"> </w:t>
      </w:r>
    </w:p>
    <w:p w:rsidR="00D15DE0" w:rsidRDefault="00D15DE0" w:rsidP="001E191B">
      <w:pPr>
        <w:pStyle w:val="Default"/>
        <w:jc w:val="both"/>
      </w:pPr>
    </w:p>
    <w:p w:rsidR="00CA12CA" w:rsidRPr="00CA12CA" w:rsidRDefault="00284411" w:rsidP="001E191B">
      <w:pPr>
        <w:pStyle w:val="Default"/>
        <w:numPr>
          <w:ilvl w:val="1"/>
          <w:numId w:val="9"/>
        </w:numPr>
        <w:jc w:val="both"/>
      </w:pPr>
      <w:r w:rsidRPr="00CA12CA">
        <w:t xml:space="preserve">Resigns </w:t>
      </w:r>
      <w:r w:rsidR="00D15DE0" w:rsidRPr="00CA12CA">
        <w:t>employment with the College for the purpose of retirement</w:t>
      </w:r>
      <w:r w:rsidRPr="00CA12CA">
        <w:t xml:space="preserve"> and draws a benefit from the plan upon retirement.</w:t>
      </w:r>
      <w:r w:rsidR="00CA12CA" w:rsidRPr="00CA12CA">
        <w:t xml:space="preserve"> </w:t>
      </w:r>
    </w:p>
    <w:p w:rsidR="00CA12CA" w:rsidRPr="00CA12CA" w:rsidRDefault="00CA12CA" w:rsidP="001E191B">
      <w:pPr>
        <w:pStyle w:val="Default"/>
        <w:jc w:val="both"/>
      </w:pPr>
    </w:p>
    <w:p w:rsidR="009A2599" w:rsidRPr="00CA12CA" w:rsidRDefault="00D168C5" w:rsidP="001E191B">
      <w:pPr>
        <w:pStyle w:val="Default"/>
        <w:numPr>
          <w:ilvl w:val="1"/>
          <w:numId w:val="9"/>
        </w:numPr>
        <w:jc w:val="both"/>
      </w:pPr>
      <w:r w:rsidRPr="00CA12CA">
        <w:t xml:space="preserve">Certain </w:t>
      </w:r>
      <w:r w:rsidR="00CA12CA">
        <w:t xml:space="preserve">additional requirements </w:t>
      </w:r>
      <w:r w:rsidRPr="00CA12CA">
        <w:t xml:space="preserve">apply </w:t>
      </w:r>
      <w:r w:rsidR="00CA12CA">
        <w:t>to th</w:t>
      </w:r>
      <w:r w:rsidRPr="00CA12CA">
        <w:t xml:space="preserve">e College’s Retirement Incentive Program (RIP).  Please refer to </w:t>
      </w:r>
      <w:r w:rsidR="005A7A0B">
        <w:t>the procedure for RIP.</w:t>
      </w:r>
    </w:p>
    <w:p w:rsidR="00CA12CA" w:rsidRDefault="00CA12CA" w:rsidP="001E191B">
      <w:pPr>
        <w:pStyle w:val="Default"/>
        <w:ind w:left="720"/>
        <w:jc w:val="both"/>
        <w:rPr>
          <w:i/>
        </w:rPr>
      </w:pPr>
    </w:p>
    <w:p w:rsidR="003C58B1" w:rsidRDefault="003C58B1" w:rsidP="001E191B">
      <w:pPr>
        <w:pStyle w:val="Default"/>
        <w:numPr>
          <w:ilvl w:val="0"/>
          <w:numId w:val="9"/>
        </w:numPr>
        <w:ind w:hanging="720"/>
        <w:jc w:val="both"/>
      </w:pPr>
      <w:r>
        <w:t xml:space="preserve">Retiree Benefits </w:t>
      </w:r>
      <w:r w:rsidR="00FC527F">
        <w:t>– retiree fringe b</w:t>
      </w:r>
      <w:r>
        <w:t xml:space="preserve">enefits are paid 100% by the </w:t>
      </w:r>
      <w:r w:rsidR="002736C3">
        <w:t>retiree (u</w:t>
      </w:r>
      <w:r>
        <w:t xml:space="preserve">nless </w:t>
      </w:r>
      <w:r w:rsidR="00FC527F">
        <w:t xml:space="preserve">participating in </w:t>
      </w:r>
      <w:r>
        <w:t xml:space="preserve">the College’s </w:t>
      </w:r>
      <w:r w:rsidR="002736C3">
        <w:t xml:space="preserve">Retirement Incentive Program).  Retiree benefits start the first </w:t>
      </w:r>
      <w:r w:rsidR="00FC527F">
        <w:t xml:space="preserve">day </w:t>
      </w:r>
      <w:r w:rsidR="002736C3">
        <w:t>of the month following the last work day.</w:t>
      </w:r>
      <w:r w:rsidR="007A479D">
        <w:t xml:space="preserve">  </w:t>
      </w:r>
      <w:r w:rsidR="00FC527F">
        <w:t>A r</w:t>
      </w:r>
      <w:r w:rsidR="00D74E65">
        <w:t xml:space="preserve">etiree must be enrolled in </w:t>
      </w:r>
      <w:r w:rsidR="00FC527F">
        <w:t xml:space="preserve">the </w:t>
      </w:r>
      <w:r w:rsidR="00D74E65">
        <w:t>benefit at time of retirement in order to qualify to continue benefit</w:t>
      </w:r>
      <w:r w:rsidR="00870F27">
        <w:t>s</w:t>
      </w:r>
      <w:r w:rsidR="00D74E65">
        <w:t xml:space="preserve"> as a retiree.  Changes to benefit plans, other than termination of the plan, can only occur during annual open enrollment or when a qualifying event occurs (i.e. marriage, death, divorce, etc.).</w:t>
      </w:r>
      <w:r w:rsidR="00FC527F">
        <w:t xml:space="preserve">  These benefits are subject to </w:t>
      </w:r>
      <w:r w:rsidR="00091334">
        <w:t xml:space="preserve">individual </w:t>
      </w:r>
      <w:r w:rsidR="00FC527F">
        <w:t>provider or Florida State Coll</w:t>
      </w:r>
      <w:r w:rsidR="00091334">
        <w:t>eges Risk Management Consortium policies and rules.</w:t>
      </w:r>
    </w:p>
    <w:p w:rsidR="002736C3" w:rsidRDefault="002736C3" w:rsidP="001E191B">
      <w:pPr>
        <w:pStyle w:val="Default"/>
        <w:ind w:left="360"/>
        <w:jc w:val="both"/>
      </w:pPr>
    </w:p>
    <w:p w:rsidR="003C58B1" w:rsidRDefault="003C58B1" w:rsidP="001E191B">
      <w:pPr>
        <w:numPr>
          <w:ilvl w:val="0"/>
          <w:numId w:val="16"/>
        </w:numPr>
        <w:tabs>
          <w:tab w:val="clear" w:pos="1200"/>
          <w:tab w:val="left" w:pos="840"/>
          <w:tab w:val="left" w:pos="1320"/>
          <w:tab w:val="num" w:pos="1560"/>
          <w:tab w:val="left" w:pos="1800"/>
          <w:tab w:val="left" w:pos="2280"/>
          <w:tab w:val="left" w:pos="2514"/>
          <w:tab w:val="left" w:pos="2695"/>
          <w:tab w:val="left" w:pos="2870"/>
        </w:tabs>
        <w:ind w:left="1560"/>
        <w:jc w:val="both"/>
      </w:pPr>
      <w:r>
        <w:t>Medical insurance</w:t>
      </w:r>
      <w:r w:rsidR="007A479D">
        <w:t>.</w:t>
      </w:r>
    </w:p>
    <w:p w:rsidR="003C58B1" w:rsidRDefault="003C58B1" w:rsidP="001E191B">
      <w:pPr>
        <w:numPr>
          <w:ilvl w:val="0"/>
          <w:numId w:val="16"/>
        </w:numPr>
        <w:tabs>
          <w:tab w:val="clear" w:pos="1200"/>
          <w:tab w:val="left" w:pos="840"/>
          <w:tab w:val="left" w:pos="1320"/>
          <w:tab w:val="num" w:pos="1560"/>
          <w:tab w:val="left" w:pos="1800"/>
          <w:tab w:val="left" w:pos="2280"/>
          <w:tab w:val="left" w:pos="2514"/>
          <w:tab w:val="left" w:pos="2695"/>
          <w:tab w:val="left" w:pos="2870"/>
        </w:tabs>
        <w:ind w:left="1560"/>
        <w:jc w:val="both"/>
      </w:pPr>
      <w:r>
        <w:t>Dental insurance</w:t>
      </w:r>
      <w:r w:rsidR="007A479D">
        <w:t>.</w:t>
      </w:r>
    </w:p>
    <w:p w:rsidR="007A479D" w:rsidRDefault="007A479D" w:rsidP="001E191B">
      <w:pPr>
        <w:numPr>
          <w:ilvl w:val="0"/>
          <w:numId w:val="16"/>
        </w:numPr>
        <w:tabs>
          <w:tab w:val="clear" w:pos="1200"/>
          <w:tab w:val="left" w:pos="840"/>
          <w:tab w:val="left" w:pos="1320"/>
          <w:tab w:val="num" w:pos="1560"/>
          <w:tab w:val="left" w:pos="1800"/>
          <w:tab w:val="left" w:pos="2280"/>
          <w:tab w:val="left" w:pos="2514"/>
          <w:tab w:val="left" w:pos="2695"/>
          <w:tab w:val="left" w:pos="2870"/>
        </w:tabs>
        <w:ind w:left="1560"/>
        <w:jc w:val="both"/>
      </w:pPr>
      <w:r>
        <w:t>Vision insurance.</w:t>
      </w:r>
    </w:p>
    <w:p w:rsidR="003C58B1" w:rsidRDefault="003C58B1" w:rsidP="001E191B">
      <w:pPr>
        <w:numPr>
          <w:ilvl w:val="0"/>
          <w:numId w:val="16"/>
        </w:numPr>
        <w:tabs>
          <w:tab w:val="clear" w:pos="1200"/>
          <w:tab w:val="left" w:pos="840"/>
          <w:tab w:val="left" w:pos="1320"/>
          <w:tab w:val="num" w:pos="1560"/>
          <w:tab w:val="left" w:pos="1800"/>
          <w:tab w:val="left" w:pos="2280"/>
          <w:tab w:val="left" w:pos="2514"/>
          <w:tab w:val="left" w:pos="2695"/>
          <w:tab w:val="left" w:pos="2870"/>
        </w:tabs>
        <w:ind w:left="1560"/>
        <w:jc w:val="both"/>
      </w:pPr>
      <w:r>
        <w:t>Retiree life insurance</w:t>
      </w:r>
      <w:r w:rsidR="007A479D">
        <w:t>.</w:t>
      </w:r>
    </w:p>
    <w:p w:rsidR="003C58B1" w:rsidRDefault="003C58B1" w:rsidP="001E191B">
      <w:pPr>
        <w:numPr>
          <w:ilvl w:val="0"/>
          <w:numId w:val="16"/>
        </w:numPr>
        <w:tabs>
          <w:tab w:val="clear" w:pos="1200"/>
          <w:tab w:val="left" w:pos="840"/>
          <w:tab w:val="left" w:pos="1320"/>
          <w:tab w:val="num" w:pos="1560"/>
          <w:tab w:val="left" w:pos="1800"/>
          <w:tab w:val="left" w:pos="2280"/>
          <w:tab w:val="left" w:pos="2514"/>
          <w:tab w:val="left" w:pos="2695"/>
          <w:tab w:val="left" w:pos="2870"/>
        </w:tabs>
        <w:ind w:left="1560"/>
        <w:jc w:val="both"/>
      </w:pPr>
      <w:r>
        <w:lastRenderedPageBreak/>
        <w:t>Retiree supplemental life insurance (subject to evidence of insurability at time of retirement).</w:t>
      </w:r>
    </w:p>
    <w:p w:rsidR="004713DE" w:rsidRDefault="004713DE" w:rsidP="001E191B">
      <w:pPr>
        <w:tabs>
          <w:tab w:val="left" w:pos="840"/>
          <w:tab w:val="left" w:pos="1320"/>
          <w:tab w:val="left" w:pos="1800"/>
          <w:tab w:val="left" w:pos="2280"/>
          <w:tab w:val="left" w:pos="2514"/>
          <w:tab w:val="left" w:pos="2695"/>
          <w:tab w:val="left" w:pos="2870"/>
        </w:tabs>
        <w:jc w:val="both"/>
      </w:pPr>
    </w:p>
    <w:p w:rsidR="0093254D" w:rsidRDefault="009971AC" w:rsidP="001E191B">
      <w:pPr>
        <w:numPr>
          <w:ilvl w:val="1"/>
          <w:numId w:val="16"/>
        </w:numPr>
        <w:ind w:hanging="720"/>
        <w:jc w:val="both"/>
      </w:pPr>
      <w:r>
        <w:t xml:space="preserve">Completion of Retirement Paperwork - </w:t>
      </w:r>
      <w:r w:rsidR="0093254D">
        <w:t>Retiring Employee must:</w:t>
      </w:r>
    </w:p>
    <w:p w:rsidR="0093254D" w:rsidRDefault="0093254D" w:rsidP="001E191B">
      <w:pPr>
        <w:ind w:left="720"/>
        <w:jc w:val="both"/>
      </w:pPr>
    </w:p>
    <w:p w:rsidR="0093254D" w:rsidRDefault="0093254D" w:rsidP="001E191B">
      <w:pPr>
        <w:numPr>
          <w:ilvl w:val="0"/>
          <w:numId w:val="20"/>
        </w:numPr>
        <w:jc w:val="both"/>
      </w:pPr>
      <w:r>
        <w:t>S</w:t>
      </w:r>
      <w:r w:rsidR="00D223F9">
        <w:t>ubmit letter of resignation</w:t>
      </w:r>
      <w:r>
        <w:t xml:space="preserve"> with intent to retire, to</w:t>
      </w:r>
      <w:r w:rsidR="00D223F9">
        <w:t xml:space="preserve"> his/her immediate supervisor.  </w:t>
      </w:r>
      <w:r w:rsidR="00567E8E">
        <w:t xml:space="preserve">A resignation is irrevocable unless the revocation is approved by the College President or designee. </w:t>
      </w:r>
      <w:r w:rsidR="00D223F9">
        <w:t>The supervis</w:t>
      </w:r>
      <w:r>
        <w:t xml:space="preserve">or will </w:t>
      </w:r>
      <w:r w:rsidR="00D223F9">
        <w:t xml:space="preserve">forward the resignation </w:t>
      </w:r>
      <w:r>
        <w:t xml:space="preserve">letter </w:t>
      </w:r>
      <w:r w:rsidR="00D223F9">
        <w:t>and Personnel Ac</w:t>
      </w:r>
      <w:r w:rsidR="009971AC">
        <w:t xml:space="preserve">tion Form to the </w:t>
      </w:r>
      <w:r w:rsidR="00567E8E">
        <w:t>Office of Human Resources</w:t>
      </w:r>
      <w:r w:rsidR="00D223F9">
        <w:t>.</w:t>
      </w:r>
    </w:p>
    <w:p w:rsidR="0093254D" w:rsidRDefault="0093254D" w:rsidP="001E191B">
      <w:pPr>
        <w:ind w:left="1080"/>
        <w:jc w:val="both"/>
      </w:pPr>
    </w:p>
    <w:p w:rsidR="0093254D" w:rsidRDefault="0093254D" w:rsidP="001E191B">
      <w:pPr>
        <w:numPr>
          <w:ilvl w:val="0"/>
          <w:numId w:val="20"/>
        </w:numPr>
        <w:jc w:val="both"/>
      </w:pPr>
      <w:r>
        <w:t xml:space="preserve">Obtain the </w:t>
      </w:r>
      <w:r w:rsidR="00D223F9">
        <w:t>appropriate paperwork required for service retirement</w:t>
      </w:r>
      <w:r>
        <w:t xml:space="preserve"> from the Office of Human Resources</w:t>
      </w:r>
      <w:r w:rsidR="00D223F9">
        <w:t xml:space="preserve">.  Completion of all paperwork should be done </w:t>
      </w:r>
      <w:r w:rsidR="00567E8E">
        <w:t>at least</w:t>
      </w:r>
      <w:r w:rsidR="00D223F9">
        <w:t xml:space="preserve"> ninety (90) days prior t</w:t>
      </w:r>
      <w:r w:rsidR="009971AC">
        <w:t>o the actual date of retirement if possible.</w:t>
      </w:r>
    </w:p>
    <w:p w:rsidR="0093254D" w:rsidRDefault="0093254D" w:rsidP="001E191B">
      <w:pPr>
        <w:jc w:val="both"/>
      </w:pPr>
    </w:p>
    <w:p w:rsidR="0093254D" w:rsidRDefault="0093254D" w:rsidP="001E191B">
      <w:pPr>
        <w:numPr>
          <w:ilvl w:val="0"/>
          <w:numId w:val="20"/>
        </w:numPr>
        <w:jc w:val="both"/>
      </w:pPr>
      <w:r>
        <w:t>If retiring from FRS, provide all other required</w:t>
      </w:r>
      <w:r w:rsidR="00A20178">
        <w:t xml:space="preserve"> documentation to FRS.  </w:t>
      </w:r>
    </w:p>
    <w:p w:rsidR="00A20178" w:rsidRDefault="00A20178" w:rsidP="001E191B">
      <w:pPr>
        <w:jc w:val="both"/>
      </w:pPr>
    </w:p>
    <w:p w:rsidR="00A20178" w:rsidRDefault="00A20178" w:rsidP="001E191B">
      <w:pPr>
        <w:numPr>
          <w:ilvl w:val="0"/>
          <w:numId w:val="20"/>
        </w:numPr>
        <w:jc w:val="both"/>
      </w:pPr>
      <w:r>
        <w:t>If not an FRS participant, contact the retirement plan administrator directly and notify the Office of Human Resources.</w:t>
      </w:r>
    </w:p>
    <w:p w:rsidR="0093254D" w:rsidRDefault="0093254D" w:rsidP="001E191B">
      <w:pPr>
        <w:jc w:val="both"/>
      </w:pPr>
    </w:p>
    <w:p w:rsidR="00D223F9" w:rsidRDefault="0093254D" w:rsidP="001E191B">
      <w:pPr>
        <w:numPr>
          <w:ilvl w:val="0"/>
          <w:numId w:val="20"/>
        </w:numPr>
        <w:jc w:val="both"/>
      </w:pPr>
      <w:r>
        <w:t xml:space="preserve">Meet with the benefits specialist in </w:t>
      </w:r>
      <w:r w:rsidR="00ED5B0A">
        <w:t xml:space="preserve">Human Resources no less than </w:t>
      </w:r>
      <w:r w:rsidR="00D223F9">
        <w:t>thirty (30) days prior to the effective retirement date regarding continuation of the College group insurance program</w:t>
      </w:r>
      <w:r w:rsidR="00ED5B0A">
        <w:t>s</w:t>
      </w:r>
      <w:r w:rsidR="00D223F9">
        <w:t>.</w:t>
      </w:r>
    </w:p>
    <w:p w:rsidR="00A20178" w:rsidRDefault="00A20178" w:rsidP="001E191B">
      <w:pPr>
        <w:jc w:val="both"/>
      </w:pPr>
    </w:p>
    <w:p w:rsidR="00A20178" w:rsidRDefault="00A20178" w:rsidP="001E191B">
      <w:pPr>
        <w:numPr>
          <w:ilvl w:val="0"/>
          <w:numId w:val="20"/>
        </w:numPr>
        <w:jc w:val="both"/>
      </w:pPr>
      <w:r>
        <w:t>Notify Human Resources if he/she is encountering any difficulty with the retirement process, as the Division of Retirement and other plan administrators correspond only with the employee.</w:t>
      </w:r>
    </w:p>
    <w:p w:rsidR="00A20178" w:rsidRDefault="00A20178" w:rsidP="001E191B">
      <w:pPr>
        <w:jc w:val="both"/>
      </w:pPr>
    </w:p>
    <w:p w:rsidR="00A20178" w:rsidRDefault="00A20178" w:rsidP="001E191B">
      <w:pPr>
        <w:numPr>
          <w:ilvl w:val="0"/>
          <w:numId w:val="20"/>
        </w:numPr>
        <w:jc w:val="both"/>
      </w:pPr>
      <w:r>
        <w:t>If the retirement is due to a disability, contact Human Resource for special instructions for the processing of the disability application.</w:t>
      </w:r>
    </w:p>
    <w:p w:rsidR="0093254D" w:rsidRDefault="0093254D" w:rsidP="001E191B">
      <w:pPr>
        <w:ind w:left="720"/>
        <w:jc w:val="both"/>
      </w:pPr>
    </w:p>
    <w:p w:rsidR="00A20178" w:rsidRDefault="00A20178" w:rsidP="001E191B">
      <w:pPr>
        <w:ind w:left="720"/>
        <w:jc w:val="both"/>
      </w:pPr>
      <w:r>
        <w:t>Human Resources will:</w:t>
      </w:r>
    </w:p>
    <w:p w:rsidR="00A20178" w:rsidRDefault="00A20178" w:rsidP="001E191B">
      <w:pPr>
        <w:ind w:left="720"/>
        <w:jc w:val="both"/>
      </w:pPr>
    </w:p>
    <w:p w:rsidR="0093254D" w:rsidRDefault="00A20178" w:rsidP="001E191B">
      <w:pPr>
        <w:numPr>
          <w:ilvl w:val="0"/>
          <w:numId w:val="21"/>
        </w:numPr>
        <w:jc w:val="both"/>
      </w:pPr>
      <w:r>
        <w:t xml:space="preserve">If the employee is a FRS participant, forward </w:t>
      </w:r>
      <w:r w:rsidR="0093254D">
        <w:t>the initial application for Service Retirement to the Division of Retirement</w:t>
      </w:r>
      <w:r>
        <w:t xml:space="preserve"> </w:t>
      </w:r>
      <w:r w:rsidR="0093254D">
        <w:t xml:space="preserve">after meeting with the employee. </w:t>
      </w:r>
      <w:r>
        <w:t xml:space="preserve"> (</w:t>
      </w:r>
      <w:r w:rsidR="0093254D">
        <w:t xml:space="preserve">The employee is responsible for providing all other required documentation </w:t>
      </w:r>
      <w:r>
        <w:t>to the FRS).</w:t>
      </w:r>
    </w:p>
    <w:p w:rsidR="00A20178" w:rsidRDefault="00A20178" w:rsidP="001E191B">
      <w:pPr>
        <w:ind w:left="1080"/>
        <w:jc w:val="both"/>
      </w:pPr>
    </w:p>
    <w:p w:rsidR="00A20178" w:rsidRDefault="00A20178" w:rsidP="001E191B">
      <w:pPr>
        <w:numPr>
          <w:ilvl w:val="0"/>
          <w:numId w:val="21"/>
        </w:numPr>
        <w:jc w:val="both"/>
      </w:pPr>
      <w:r>
        <w:t>Notify the payroll department of the retirement to determine leave payout, if applicable and in accordance with State laws and rules and College policies.</w:t>
      </w:r>
    </w:p>
    <w:p w:rsidR="0093254D" w:rsidRDefault="0093254D" w:rsidP="001E191B">
      <w:pPr>
        <w:ind w:left="720"/>
        <w:jc w:val="both"/>
      </w:pPr>
    </w:p>
    <w:p w:rsidR="00D223F9" w:rsidRDefault="00D223F9" w:rsidP="001E191B">
      <w:pPr>
        <w:jc w:val="both"/>
      </w:pPr>
    </w:p>
    <w:p w:rsidR="00D223F9" w:rsidRPr="003C58B1" w:rsidRDefault="004713DE" w:rsidP="001E191B">
      <w:pPr>
        <w:pStyle w:val="Default"/>
        <w:ind w:left="360"/>
        <w:jc w:val="both"/>
      </w:pPr>
      <w:r>
        <w:t xml:space="preserve">** For information on the FRS Deferred Retirement Option Program (DROP), refer to COP 06-0604.  For information on the </w:t>
      </w:r>
      <w:r w:rsidR="001E191B">
        <w:t>Florida SouthWestern</w:t>
      </w:r>
      <w:r>
        <w:t xml:space="preserve"> State College Retirement Incentive Program (RIP), refer to COP 06-0603.</w:t>
      </w:r>
    </w:p>
    <w:sectPr w:rsidR="00D223F9" w:rsidRPr="003C58B1" w:rsidSect="00CA34EE">
      <w:headerReference w:type="default" r:id="rId7"/>
      <w:headerReference w:type="first" r:id="rId8"/>
      <w:pgSz w:w="12240" w:h="15840" w:code="1"/>
      <w:pgMar w:top="1008" w:right="1440" w:bottom="1008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22E7" w:rsidRDefault="001422E7">
      <w:r>
        <w:separator/>
      </w:r>
    </w:p>
  </w:endnote>
  <w:endnote w:type="continuationSeparator" w:id="0">
    <w:p w:rsidR="001422E7" w:rsidRDefault="001422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Arial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22E7" w:rsidRDefault="001422E7">
      <w:r>
        <w:separator/>
      </w:r>
    </w:p>
  </w:footnote>
  <w:footnote w:type="continuationSeparator" w:id="0">
    <w:p w:rsidR="001422E7" w:rsidRDefault="001422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3DE" w:rsidRDefault="004713DE" w:rsidP="00CA34EE">
    <w:pPr>
      <w:pStyle w:val="Header"/>
    </w:pPr>
    <w:r>
      <w:t>College Operating Procedures Manual</w:t>
    </w:r>
  </w:p>
  <w:p w:rsidR="004713DE" w:rsidRPr="008B41D4" w:rsidRDefault="004713DE" w:rsidP="00CA34EE">
    <w:pPr>
      <w:rPr>
        <w:bCs/>
      </w:rPr>
    </w:pPr>
    <w:r>
      <w:t>Retirement and Continuation of Benefits</w:t>
    </w:r>
  </w:p>
  <w:p w:rsidR="004713DE" w:rsidRDefault="00BE02A8" w:rsidP="00CA34EE">
    <w:pPr>
      <w:pStyle w:val="Header"/>
      <w:rPr>
        <w:rStyle w:val="PageNumber"/>
      </w:rPr>
    </w:pPr>
    <w: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2D26E9">
      <w:rPr>
        <w:rStyle w:val="PageNumber"/>
        <w:noProof/>
      </w:rPr>
      <w:t>3</w:t>
    </w:r>
    <w:r>
      <w:rPr>
        <w:rStyle w:val="PageNumber"/>
      </w:rPr>
      <w:fldChar w:fldCharType="end"/>
    </w:r>
  </w:p>
  <w:p w:rsidR="004713DE" w:rsidRPr="00A60F69" w:rsidRDefault="004713DE" w:rsidP="00CA34EE">
    <w:pPr>
      <w:pStyle w:val="Header"/>
      <w:rPr>
        <w:sz w:val="16"/>
        <w:szCs w:val="16"/>
      </w:rPr>
    </w:pPr>
  </w:p>
  <w:p w:rsidR="004713DE" w:rsidRPr="00A60F69" w:rsidRDefault="004713DE">
    <w:pPr>
      <w:pStyle w:val="Header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582"/>
      <w:gridCol w:w="3768"/>
    </w:tblGrid>
    <w:tr w:rsidR="004713DE" w:rsidRPr="00036F34" w:rsidTr="001E191B">
      <w:trPr>
        <w:trHeight w:val="1433"/>
      </w:trPr>
      <w:tc>
        <w:tcPr>
          <w:tcW w:w="5778" w:type="dxa"/>
        </w:tcPr>
        <w:p w:rsidR="004713DE" w:rsidRPr="00036F34" w:rsidRDefault="004713DE" w:rsidP="00CA34EE">
          <w:pPr>
            <w:pStyle w:val="Header"/>
            <w:ind w:right="360" w:firstLine="360"/>
            <w:rPr>
              <w:b/>
              <w:bCs/>
              <w:sz w:val="16"/>
              <w:szCs w:val="16"/>
            </w:rPr>
          </w:pPr>
        </w:p>
        <w:p w:rsidR="004713DE" w:rsidRDefault="004713DE" w:rsidP="00CA34EE">
          <w:pPr>
            <w:pStyle w:val="Header"/>
            <w:jc w:val="center"/>
          </w:pPr>
        </w:p>
        <w:p w:rsidR="001E191B" w:rsidRDefault="001E191B">
          <w:pPr>
            <w:pStyle w:val="Header"/>
            <w:rPr>
              <w:b/>
              <w:bCs/>
              <w:sz w:val="16"/>
              <w:szCs w:val="16"/>
            </w:rPr>
          </w:pPr>
        </w:p>
        <w:p w:rsidR="004713DE" w:rsidRPr="001E191B" w:rsidRDefault="001E191B" w:rsidP="001E191B">
          <w:pPr>
            <w:ind w:firstLine="720"/>
          </w:pPr>
          <w:r w:rsidRPr="00036F34">
            <w:rPr>
              <w:b/>
              <w:bCs/>
              <w:sz w:val="28"/>
            </w:rPr>
            <w:t>College Operating Procedures (COP)</w:t>
          </w:r>
        </w:p>
      </w:tc>
      <w:tc>
        <w:tcPr>
          <w:tcW w:w="3798" w:type="dxa"/>
        </w:tcPr>
        <w:p w:rsidR="004713DE" w:rsidRPr="00036F34" w:rsidRDefault="004713DE">
          <w:pPr>
            <w:pStyle w:val="Header"/>
            <w:rPr>
              <w:b/>
              <w:bCs/>
              <w:sz w:val="28"/>
            </w:rPr>
          </w:pPr>
        </w:p>
        <w:p w:rsidR="004713DE" w:rsidRPr="00036F34" w:rsidRDefault="001E191B">
          <w:pPr>
            <w:pStyle w:val="Header"/>
            <w:rPr>
              <w:b/>
              <w:bCs/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1885950" cy="666750"/>
                <wp:effectExtent l="0" t="0" r="0" b="0"/>
                <wp:docPr id="2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859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713DE" w:rsidRPr="00036F34" w:rsidRDefault="004713DE" w:rsidP="001E191B">
          <w:pPr>
            <w:pStyle w:val="Header"/>
            <w:tabs>
              <w:tab w:val="left" w:pos="762"/>
            </w:tabs>
            <w:rPr>
              <w:b/>
              <w:bCs/>
              <w:sz w:val="28"/>
            </w:rPr>
          </w:pPr>
          <w:r w:rsidRPr="00036F34">
            <w:rPr>
              <w:b/>
              <w:bCs/>
              <w:sz w:val="28"/>
            </w:rPr>
            <w:tab/>
          </w:r>
        </w:p>
      </w:tc>
    </w:tr>
  </w:tbl>
  <w:p w:rsidR="004713DE" w:rsidRDefault="004713DE" w:rsidP="00CA34E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3A204F"/>
    <w:multiLevelType w:val="multilevel"/>
    <w:tmpl w:val="4F1AEDE6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>
      <w:start w:val="4"/>
      <w:numFmt w:val="upperLetter"/>
      <w:lvlText w:val="%2."/>
      <w:lvlJc w:val="left"/>
      <w:pPr>
        <w:tabs>
          <w:tab w:val="num" w:pos="19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">
    <w:nsid w:val="108A3A99"/>
    <w:multiLevelType w:val="multilevel"/>
    <w:tmpl w:val="155E06E4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0AB25DA"/>
    <w:multiLevelType w:val="hybridMultilevel"/>
    <w:tmpl w:val="AA8A03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B97DBB"/>
    <w:multiLevelType w:val="hybridMultilevel"/>
    <w:tmpl w:val="A2F6358A"/>
    <w:lvl w:ilvl="0" w:tplc="0409000F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4">
    <w:nsid w:val="25F155EE"/>
    <w:multiLevelType w:val="hybridMultilevel"/>
    <w:tmpl w:val="980A5D6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9E164F0"/>
    <w:multiLevelType w:val="multilevel"/>
    <w:tmpl w:val="6C5699EE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6">
    <w:nsid w:val="2E6C1593"/>
    <w:multiLevelType w:val="hybridMultilevel"/>
    <w:tmpl w:val="DEC49846"/>
    <w:lvl w:ilvl="0" w:tplc="04090015">
      <w:start w:val="1"/>
      <w:numFmt w:val="upperLetter"/>
      <w:lvlText w:val="%1."/>
      <w:lvlJc w:val="left"/>
      <w:pPr>
        <w:tabs>
          <w:tab w:val="num" w:pos="2340"/>
        </w:tabs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7">
    <w:nsid w:val="3AC96860"/>
    <w:multiLevelType w:val="hybridMultilevel"/>
    <w:tmpl w:val="F8D0F460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44671E5"/>
    <w:multiLevelType w:val="multilevel"/>
    <w:tmpl w:val="85FED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A474D79"/>
    <w:multiLevelType w:val="hybridMultilevel"/>
    <w:tmpl w:val="B35687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9EB4D8C"/>
    <w:multiLevelType w:val="hybridMultilevel"/>
    <w:tmpl w:val="5498B47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B203116"/>
    <w:multiLevelType w:val="hybridMultilevel"/>
    <w:tmpl w:val="155E06E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2EFC08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2466CF4"/>
    <w:multiLevelType w:val="hybridMultilevel"/>
    <w:tmpl w:val="2FB817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5512354"/>
    <w:multiLevelType w:val="singleLevel"/>
    <w:tmpl w:val="2A86A8CA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68B23F70"/>
    <w:multiLevelType w:val="multilevel"/>
    <w:tmpl w:val="155E06E4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E3659F1"/>
    <w:multiLevelType w:val="hybridMultilevel"/>
    <w:tmpl w:val="6F8A97F8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>
    <w:nsid w:val="707F770C"/>
    <w:multiLevelType w:val="hybridMultilevel"/>
    <w:tmpl w:val="926A5A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1483331"/>
    <w:multiLevelType w:val="hybridMultilevel"/>
    <w:tmpl w:val="26EED8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4BB0CD7"/>
    <w:multiLevelType w:val="hybridMultilevel"/>
    <w:tmpl w:val="AF1C5D94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>
    <w:nsid w:val="7E2066A3"/>
    <w:multiLevelType w:val="hybridMultilevel"/>
    <w:tmpl w:val="1BD03C1E"/>
    <w:lvl w:ilvl="0" w:tplc="0409000F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2D382B7A">
      <w:start w:val="4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6"/>
  </w:num>
  <w:num w:numId="7">
    <w:abstractNumId w:val="4"/>
  </w:num>
  <w:num w:numId="8">
    <w:abstractNumId w:val="17"/>
  </w:num>
  <w:num w:numId="9">
    <w:abstractNumId w:val="11"/>
  </w:num>
  <w:num w:numId="10">
    <w:abstractNumId w:val="8"/>
  </w:num>
  <w:num w:numId="11">
    <w:abstractNumId w:val="3"/>
  </w:num>
  <w:num w:numId="12">
    <w:abstractNumId w:val="6"/>
  </w:num>
  <w:num w:numId="13">
    <w:abstractNumId w:val="7"/>
  </w:num>
  <w:num w:numId="14">
    <w:abstractNumId w:val="13"/>
    <w:lvlOverride w:ilvl="0">
      <w:startOverride w:val="1"/>
    </w:lvlOverride>
  </w:num>
  <w:num w:numId="15">
    <w:abstractNumId w:val="14"/>
  </w:num>
  <w:num w:numId="16">
    <w:abstractNumId w:val="19"/>
  </w:num>
  <w:num w:numId="17">
    <w:abstractNumId w:val="1"/>
  </w:num>
  <w:num w:numId="18">
    <w:abstractNumId w:val="0"/>
  </w:num>
  <w:num w:numId="19">
    <w:abstractNumId w:val="5"/>
  </w:num>
  <w:num w:numId="20">
    <w:abstractNumId w:val="15"/>
  </w:num>
  <w:num w:numId="21">
    <w:abstractNumId w:val="18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dam C. Millis">
    <w15:presenceInfo w15:providerId="AD" w15:userId="S-1-5-21-2207996845-521149321-3078721690-154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A55"/>
    <w:rsid w:val="00042C01"/>
    <w:rsid w:val="00091334"/>
    <w:rsid w:val="000B2121"/>
    <w:rsid w:val="000B366B"/>
    <w:rsid w:val="00125522"/>
    <w:rsid w:val="001422E7"/>
    <w:rsid w:val="00144842"/>
    <w:rsid w:val="00187174"/>
    <w:rsid w:val="00187ED3"/>
    <w:rsid w:val="001E191B"/>
    <w:rsid w:val="00202169"/>
    <w:rsid w:val="002736C3"/>
    <w:rsid w:val="00284411"/>
    <w:rsid w:val="002C2088"/>
    <w:rsid w:val="002D1E6C"/>
    <w:rsid w:val="002D26E9"/>
    <w:rsid w:val="003B4A55"/>
    <w:rsid w:val="003C58B1"/>
    <w:rsid w:val="003C6CD0"/>
    <w:rsid w:val="00405B8F"/>
    <w:rsid w:val="004272C9"/>
    <w:rsid w:val="004713DE"/>
    <w:rsid w:val="0048711D"/>
    <w:rsid w:val="004C2BBA"/>
    <w:rsid w:val="00533118"/>
    <w:rsid w:val="00535887"/>
    <w:rsid w:val="00567E8E"/>
    <w:rsid w:val="00581123"/>
    <w:rsid w:val="00583B85"/>
    <w:rsid w:val="00591CC9"/>
    <w:rsid w:val="005A198E"/>
    <w:rsid w:val="005A2B0E"/>
    <w:rsid w:val="005A7A0B"/>
    <w:rsid w:val="006270F5"/>
    <w:rsid w:val="00694E07"/>
    <w:rsid w:val="00717433"/>
    <w:rsid w:val="0073627B"/>
    <w:rsid w:val="007A479D"/>
    <w:rsid w:val="007A4987"/>
    <w:rsid w:val="007F0B8D"/>
    <w:rsid w:val="00800FE7"/>
    <w:rsid w:val="00870F27"/>
    <w:rsid w:val="0087169F"/>
    <w:rsid w:val="008C2437"/>
    <w:rsid w:val="009061BC"/>
    <w:rsid w:val="0093254D"/>
    <w:rsid w:val="00937C6B"/>
    <w:rsid w:val="00993B8F"/>
    <w:rsid w:val="009971AC"/>
    <w:rsid w:val="009A2599"/>
    <w:rsid w:val="009F08EE"/>
    <w:rsid w:val="00A20178"/>
    <w:rsid w:val="00A3273A"/>
    <w:rsid w:val="00A60F69"/>
    <w:rsid w:val="00BD66CD"/>
    <w:rsid w:val="00BE02A8"/>
    <w:rsid w:val="00CA0BA1"/>
    <w:rsid w:val="00CA12CA"/>
    <w:rsid w:val="00CA34EE"/>
    <w:rsid w:val="00CD074E"/>
    <w:rsid w:val="00CE2C4C"/>
    <w:rsid w:val="00D15DE0"/>
    <w:rsid w:val="00D168C5"/>
    <w:rsid w:val="00D223F9"/>
    <w:rsid w:val="00D328AC"/>
    <w:rsid w:val="00D74E65"/>
    <w:rsid w:val="00E13812"/>
    <w:rsid w:val="00E33B25"/>
    <w:rsid w:val="00E52505"/>
    <w:rsid w:val="00E901EA"/>
    <w:rsid w:val="00EA5258"/>
    <w:rsid w:val="00ED1B25"/>
    <w:rsid w:val="00ED5B0A"/>
    <w:rsid w:val="00F137FC"/>
    <w:rsid w:val="00FB7660"/>
    <w:rsid w:val="00FC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5:docId w15:val="{878A5DF4-5F78-4696-A4F9-426B8241E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4A5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B4A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B4A55"/>
    <w:rPr>
      <w:sz w:val="24"/>
      <w:szCs w:val="24"/>
      <w:lang w:val="en-US" w:eastAsia="en-US" w:bidi="ar-SA"/>
    </w:rPr>
  </w:style>
  <w:style w:type="character" w:styleId="PageNumber">
    <w:name w:val="page number"/>
    <w:basedOn w:val="DefaultParagraphFont"/>
    <w:rsid w:val="003B4A55"/>
  </w:style>
  <w:style w:type="paragraph" w:styleId="Footer">
    <w:name w:val="footer"/>
    <w:basedOn w:val="Normal"/>
    <w:rsid w:val="000B2121"/>
    <w:pPr>
      <w:tabs>
        <w:tab w:val="center" w:pos="4320"/>
        <w:tab w:val="right" w:pos="8640"/>
      </w:tabs>
    </w:pPr>
  </w:style>
  <w:style w:type="paragraph" w:customStyle="1" w:styleId="Default">
    <w:name w:val="Default"/>
    <w:rsid w:val="00800FE7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952</Words>
  <Characters>5427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Procedure Title:</vt:lpstr>
    </vt:vector>
  </TitlesOfParts>
  <Company>Edison State College</Company>
  <LinksUpToDate>false</LinksUpToDate>
  <CharactersWithSpaces>6367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Title:</dc:title>
  <dc:creator>ESC</dc:creator>
  <cp:lastModifiedBy>Adam C. Millis</cp:lastModifiedBy>
  <cp:revision>3</cp:revision>
  <cp:lastPrinted>2011-02-04T16:12:00Z</cp:lastPrinted>
  <dcterms:created xsi:type="dcterms:W3CDTF">2019-11-25T15:52:00Z</dcterms:created>
  <dcterms:modified xsi:type="dcterms:W3CDTF">2019-11-25T15:53:00Z</dcterms:modified>
</cp:coreProperties>
</file>