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1"/>
        <w:gridCol w:w="3769"/>
      </w:tblGrid>
      <w:tr w:rsidR="00DE4842" w:rsidRPr="00A47AF7" w:rsidTr="0004412E">
        <w:trPr>
          <w:trHeight w:val="1433"/>
        </w:trPr>
        <w:tc>
          <w:tcPr>
            <w:tcW w:w="5778" w:type="dxa"/>
          </w:tcPr>
          <w:p w:rsidR="00DE4842" w:rsidRPr="00A47AF7" w:rsidRDefault="00DE4842" w:rsidP="00C922D2">
            <w:pPr>
              <w:pStyle w:val="Header"/>
              <w:rPr>
                <w:b/>
                <w:bCs/>
                <w:sz w:val="16"/>
                <w:szCs w:val="16"/>
              </w:rPr>
            </w:pPr>
          </w:p>
          <w:p w:rsidR="00DE4842" w:rsidRDefault="00DE4842" w:rsidP="00A47AF7">
            <w:pPr>
              <w:pStyle w:val="Header"/>
              <w:jc w:val="center"/>
            </w:pPr>
          </w:p>
          <w:p w:rsidR="0004412E" w:rsidRDefault="0004412E" w:rsidP="00C922D2">
            <w:pPr>
              <w:pStyle w:val="Header"/>
              <w:rPr>
                <w:b/>
                <w:bCs/>
                <w:sz w:val="16"/>
                <w:szCs w:val="16"/>
              </w:rPr>
            </w:pPr>
          </w:p>
          <w:p w:rsidR="00DE4842" w:rsidRPr="0004412E" w:rsidRDefault="0004412E" w:rsidP="0004412E">
            <w:pPr>
              <w:tabs>
                <w:tab w:val="left" w:pos="1155"/>
              </w:tabs>
              <w:jc w:val="center"/>
            </w:pPr>
            <w:r w:rsidRPr="00A47AF7">
              <w:rPr>
                <w:b/>
                <w:bCs/>
                <w:sz w:val="28"/>
              </w:rPr>
              <w:t>College Operating Procedures (COP)</w:t>
            </w:r>
          </w:p>
        </w:tc>
        <w:tc>
          <w:tcPr>
            <w:tcW w:w="3798" w:type="dxa"/>
          </w:tcPr>
          <w:p w:rsidR="00DE4842" w:rsidRPr="00A47AF7" w:rsidRDefault="00DE4842" w:rsidP="00C922D2">
            <w:pPr>
              <w:pStyle w:val="Header"/>
              <w:rPr>
                <w:b/>
                <w:bCs/>
                <w:sz w:val="28"/>
              </w:rPr>
            </w:pPr>
          </w:p>
          <w:p w:rsidR="00DE4842" w:rsidRPr="00A47AF7" w:rsidRDefault="0004412E" w:rsidP="00C922D2">
            <w:pPr>
              <w:pStyle w:val="Header"/>
              <w:rPr>
                <w:b/>
                <w:bCs/>
                <w:sz w:val="28"/>
              </w:rPr>
            </w:pPr>
            <w:r>
              <w:rPr>
                <w:noProof/>
              </w:rPr>
              <w:drawing>
                <wp:inline distT="0" distB="0" distL="0" distR="0" wp14:anchorId="557B2AFE" wp14:editId="712D3780">
                  <wp:extent cx="18859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p w:rsidR="00DE4842" w:rsidRPr="00A47AF7" w:rsidRDefault="00DE4842" w:rsidP="0004412E">
            <w:pPr>
              <w:pStyle w:val="Header"/>
              <w:tabs>
                <w:tab w:val="left" w:pos="762"/>
              </w:tabs>
              <w:rPr>
                <w:b/>
                <w:bCs/>
                <w:sz w:val="28"/>
              </w:rPr>
            </w:pPr>
            <w:r w:rsidRPr="00A47AF7">
              <w:rPr>
                <w:b/>
                <w:bCs/>
                <w:sz w:val="28"/>
              </w:rPr>
              <w:tab/>
            </w:r>
          </w:p>
        </w:tc>
      </w:tr>
    </w:tbl>
    <w:p w:rsidR="008277CA" w:rsidRDefault="008277CA" w:rsidP="008277CA"/>
    <w:tbl>
      <w:tblPr>
        <w:tblW w:w="9816" w:type="dxa"/>
        <w:tblLook w:val="01E0" w:firstRow="1" w:lastRow="1" w:firstColumn="1" w:lastColumn="1" w:noHBand="0" w:noVBand="0"/>
      </w:tblPr>
      <w:tblGrid>
        <w:gridCol w:w="3228"/>
        <w:gridCol w:w="6588"/>
      </w:tblGrid>
      <w:tr w:rsidR="00DE4842" w:rsidRPr="00A47AF7">
        <w:tc>
          <w:tcPr>
            <w:tcW w:w="3228" w:type="dxa"/>
          </w:tcPr>
          <w:p w:rsidR="00DE4842" w:rsidRPr="00A47AF7" w:rsidRDefault="00DE4842" w:rsidP="0004412E">
            <w:pPr>
              <w:jc w:val="both"/>
              <w:rPr>
                <w:b/>
                <w:bCs/>
              </w:rPr>
            </w:pPr>
            <w:r w:rsidRPr="00A47AF7">
              <w:rPr>
                <w:b/>
                <w:bCs/>
              </w:rPr>
              <w:t>Procedure Title:</w:t>
            </w:r>
          </w:p>
          <w:p w:rsidR="00DE4842" w:rsidRPr="00A47AF7" w:rsidRDefault="00DE4842" w:rsidP="0004412E">
            <w:pPr>
              <w:jc w:val="both"/>
              <w:rPr>
                <w:b/>
                <w:bCs/>
              </w:rPr>
            </w:pPr>
            <w:r w:rsidRPr="00A47AF7">
              <w:rPr>
                <w:b/>
                <w:bCs/>
              </w:rPr>
              <w:t>Procedure Number:</w:t>
            </w:r>
          </w:p>
          <w:p w:rsidR="00DE4842" w:rsidRPr="00A47AF7" w:rsidRDefault="00DE4842" w:rsidP="0004412E">
            <w:pPr>
              <w:jc w:val="both"/>
              <w:rPr>
                <w:b/>
                <w:bCs/>
              </w:rPr>
            </w:pPr>
            <w:r w:rsidRPr="00A47AF7">
              <w:rPr>
                <w:b/>
                <w:bCs/>
              </w:rPr>
              <w:t>Originating Department:</w:t>
            </w:r>
          </w:p>
        </w:tc>
        <w:tc>
          <w:tcPr>
            <w:tcW w:w="6588" w:type="dxa"/>
          </w:tcPr>
          <w:p w:rsidR="00DE4842" w:rsidRPr="00B7417B" w:rsidRDefault="00D447B8" w:rsidP="0004412E">
            <w:pPr>
              <w:jc w:val="both"/>
              <w:rPr>
                <w:bCs/>
                <w:sz w:val="23"/>
                <w:szCs w:val="23"/>
              </w:rPr>
            </w:pPr>
            <w:r w:rsidRPr="00B7417B">
              <w:rPr>
                <w:bCs/>
                <w:sz w:val="23"/>
                <w:szCs w:val="23"/>
              </w:rPr>
              <w:t>Educational Benefits</w:t>
            </w:r>
          </w:p>
          <w:p w:rsidR="00DE4842" w:rsidRPr="00494411" w:rsidRDefault="00DE4842" w:rsidP="0004412E">
            <w:pPr>
              <w:jc w:val="both"/>
              <w:rPr>
                <w:bCs/>
                <w:szCs w:val="23"/>
              </w:rPr>
            </w:pPr>
            <w:r w:rsidRPr="00494411">
              <w:rPr>
                <w:bCs/>
                <w:szCs w:val="23"/>
              </w:rPr>
              <w:t>0</w:t>
            </w:r>
            <w:r w:rsidR="006B4E72" w:rsidRPr="00494411">
              <w:rPr>
                <w:bCs/>
                <w:szCs w:val="23"/>
              </w:rPr>
              <w:t>5</w:t>
            </w:r>
            <w:r w:rsidRPr="00494411">
              <w:rPr>
                <w:bCs/>
                <w:szCs w:val="23"/>
              </w:rPr>
              <w:t>-0</w:t>
            </w:r>
            <w:r w:rsidR="00D261C4" w:rsidRPr="00494411">
              <w:rPr>
                <w:bCs/>
                <w:szCs w:val="23"/>
              </w:rPr>
              <w:t>602</w:t>
            </w:r>
          </w:p>
          <w:p w:rsidR="00DE4842" w:rsidRPr="00B7417B" w:rsidRDefault="00DE4842" w:rsidP="0004412E">
            <w:pPr>
              <w:jc w:val="both"/>
              <w:rPr>
                <w:b/>
                <w:bCs/>
                <w:sz w:val="23"/>
                <w:szCs w:val="23"/>
              </w:rPr>
            </w:pPr>
            <w:r w:rsidRPr="00B7417B">
              <w:rPr>
                <w:bCs/>
                <w:sz w:val="23"/>
                <w:szCs w:val="23"/>
              </w:rPr>
              <w:t xml:space="preserve">Office of </w:t>
            </w:r>
            <w:r w:rsidR="00D447B8" w:rsidRPr="00B7417B">
              <w:rPr>
                <w:bCs/>
                <w:sz w:val="23"/>
                <w:szCs w:val="23"/>
              </w:rPr>
              <w:t>Human Resources</w:t>
            </w:r>
          </w:p>
        </w:tc>
      </w:tr>
      <w:tr w:rsidR="00DE4842" w:rsidRPr="00A47AF7">
        <w:tc>
          <w:tcPr>
            <w:tcW w:w="3228" w:type="dxa"/>
          </w:tcPr>
          <w:p w:rsidR="00DE4842" w:rsidRPr="00A47AF7" w:rsidRDefault="00DE4842" w:rsidP="0004412E">
            <w:pPr>
              <w:jc w:val="both"/>
              <w:rPr>
                <w:b/>
                <w:bCs/>
                <w:u w:val="single"/>
              </w:rPr>
            </w:pPr>
          </w:p>
          <w:p w:rsidR="00DE4842" w:rsidRPr="00A47AF7" w:rsidRDefault="00DE4842" w:rsidP="0004412E">
            <w:pPr>
              <w:jc w:val="both"/>
              <w:rPr>
                <w:bCs/>
              </w:rPr>
            </w:pPr>
            <w:r w:rsidRPr="00A47AF7">
              <w:rPr>
                <w:b/>
                <w:bCs/>
                <w:u w:val="single"/>
              </w:rPr>
              <w:t>Specific Authority</w:t>
            </w:r>
            <w:r w:rsidRPr="00A47AF7">
              <w:rPr>
                <w:b/>
                <w:bCs/>
              </w:rPr>
              <w:t>:</w:t>
            </w:r>
            <w:r w:rsidRPr="00A47AF7">
              <w:rPr>
                <w:bCs/>
              </w:rPr>
              <w:t xml:space="preserve"> </w:t>
            </w:r>
          </w:p>
          <w:p w:rsidR="00DE4842" w:rsidRPr="00A47AF7" w:rsidRDefault="00DE4842" w:rsidP="0004412E">
            <w:pPr>
              <w:jc w:val="both"/>
              <w:rPr>
                <w:bCs/>
              </w:rPr>
            </w:pPr>
            <w:r w:rsidRPr="00A47AF7">
              <w:rPr>
                <w:bCs/>
              </w:rPr>
              <w:t xml:space="preserve">Board Policy </w:t>
            </w:r>
          </w:p>
          <w:p w:rsidR="00DE4842" w:rsidRPr="00A47AF7" w:rsidRDefault="00DE4842" w:rsidP="0004412E">
            <w:pPr>
              <w:jc w:val="both"/>
              <w:rPr>
                <w:bCs/>
              </w:rPr>
            </w:pPr>
            <w:smartTag w:uri="urn:schemas-microsoft-com:office:smarttags" w:element="place">
              <w:smartTag w:uri="urn:schemas-microsoft-com:office:smarttags" w:element="State">
                <w:r w:rsidRPr="00A47AF7">
                  <w:rPr>
                    <w:bCs/>
                  </w:rPr>
                  <w:t>Florida</w:t>
                </w:r>
              </w:smartTag>
            </w:smartTag>
            <w:r w:rsidRPr="00A47AF7">
              <w:rPr>
                <w:bCs/>
              </w:rPr>
              <w:t xml:space="preserve"> Statute </w:t>
            </w:r>
          </w:p>
          <w:p w:rsidR="00DE4842" w:rsidRPr="00A47AF7" w:rsidRDefault="00DE4842" w:rsidP="0004412E">
            <w:pPr>
              <w:jc w:val="both"/>
              <w:rPr>
                <w:bCs/>
              </w:rPr>
            </w:pPr>
            <w:smartTag w:uri="urn:schemas-microsoft-com:office:smarttags" w:element="place">
              <w:smartTag w:uri="urn:schemas-microsoft-com:office:smarttags" w:element="State">
                <w:r w:rsidRPr="00A47AF7">
                  <w:rPr>
                    <w:bCs/>
                  </w:rPr>
                  <w:t>Florida</w:t>
                </w:r>
              </w:smartTag>
            </w:smartTag>
            <w:r w:rsidRPr="00A47AF7">
              <w:rPr>
                <w:bCs/>
              </w:rPr>
              <w:t xml:space="preserve"> Administrative Code</w:t>
            </w:r>
          </w:p>
          <w:p w:rsidR="00DE4842" w:rsidRPr="00A47AF7" w:rsidRDefault="00DE4842" w:rsidP="0004412E">
            <w:pPr>
              <w:jc w:val="both"/>
              <w:rPr>
                <w:bCs/>
              </w:rPr>
            </w:pPr>
          </w:p>
          <w:p w:rsidR="00DE4842" w:rsidRPr="00A47AF7" w:rsidRDefault="00DE4842" w:rsidP="0004412E">
            <w:pPr>
              <w:jc w:val="both"/>
              <w:rPr>
                <w:b/>
                <w:bCs/>
              </w:rPr>
            </w:pPr>
            <w:r w:rsidRPr="00A47AF7">
              <w:rPr>
                <w:b/>
                <w:bCs/>
              </w:rPr>
              <w:t>Procedure Actions:</w:t>
            </w:r>
            <w:r w:rsidRPr="00A47AF7">
              <w:rPr>
                <w:bCs/>
              </w:rPr>
              <w:tab/>
            </w:r>
          </w:p>
          <w:p w:rsidR="006D795D" w:rsidRDefault="006D795D" w:rsidP="0004412E">
            <w:pPr>
              <w:jc w:val="both"/>
              <w:rPr>
                <w:b/>
                <w:bCs/>
              </w:rPr>
            </w:pPr>
          </w:p>
          <w:p w:rsidR="00DE4842" w:rsidRPr="00A47AF7" w:rsidRDefault="00DE4842" w:rsidP="0004412E">
            <w:pPr>
              <w:jc w:val="both"/>
              <w:rPr>
                <w:b/>
                <w:bCs/>
              </w:rPr>
            </w:pPr>
            <w:r w:rsidRPr="00A47AF7">
              <w:rPr>
                <w:b/>
                <w:bCs/>
              </w:rPr>
              <w:t>Purpose Statement</w:t>
            </w:r>
            <w:r w:rsidRPr="00A47AF7">
              <w:rPr>
                <w:bCs/>
              </w:rPr>
              <w:t>:</w:t>
            </w:r>
          </w:p>
        </w:tc>
        <w:tc>
          <w:tcPr>
            <w:tcW w:w="6588" w:type="dxa"/>
          </w:tcPr>
          <w:p w:rsidR="00DE4842" w:rsidRPr="00B7417B" w:rsidRDefault="00DE4842" w:rsidP="0004412E">
            <w:pPr>
              <w:jc w:val="both"/>
              <w:rPr>
                <w:bCs/>
                <w:sz w:val="23"/>
                <w:szCs w:val="23"/>
              </w:rPr>
            </w:pPr>
          </w:p>
          <w:p w:rsidR="00D447B8" w:rsidRPr="00B7417B" w:rsidRDefault="00D447B8" w:rsidP="0004412E">
            <w:pPr>
              <w:jc w:val="both"/>
              <w:rPr>
                <w:bCs/>
                <w:sz w:val="23"/>
                <w:szCs w:val="23"/>
              </w:rPr>
            </w:pPr>
          </w:p>
          <w:p w:rsidR="00D447B8" w:rsidRPr="00494411" w:rsidRDefault="00D447B8" w:rsidP="0004412E">
            <w:pPr>
              <w:jc w:val="both"/>
              <w:rPr>
                <w:bCs/>
                <w:szCs w:val="23"/>
              </w:rPr>
            </w:pPr>
            <w:r w:rsidRPr="00494411">
              <w:rPr>
                <w:bCs/>
                <w:szCs w:val="23"/>
              </w:rPr>
              <w:t>6Hx6:5.02</w:t>
            </w:r>
          </w:p>
          <w:p w:rsidR="00DE4842" w:rsidRPr="00494411" w:rsidRDefault="00D447B8" w:rsidP="0004412E">
            <w:pPr>
              <w:jc w:val="both"/>
              <w:rPr>
                <w:bCs/>
                <w:szCs w:val="23"/>
              </w:rPr>
            </w:pPr>
            <w:r w:rsidRPr="00494411">
              <w:rPr>
                <w:bCs/>
                <w:szCs w:val="23"/>
              </w:rPr>
              <w:t>1012.865</w:t>
            </w:r>
          </w:p>
          <w:p w:rsidR="00DE4842" w:rsidRPr="00B7417B" w:rsidRDefault="00F06CBF" w:rsidP="0004412E">
            <w:pPr>
              <w:jc w:val="both"/>
              <w:rPr>
                <w:bCs/>
                <w:sz w:val="23"/>
                <w:szCs w:val="23"/>
              </w:rPr>
            </w:pPr>
            <w:r>
              <w:rPr>
                <w:bCs/>
                <w:sz w:val="23"/>
                <w:szCs w:val="23"/>
              </w:rPr>
              <w:t>n/a</w:t>
            </w:r>
          </w:p>
          <w:p w:rsidR="00DE4842" w:rsidRPr="00B7417B" w:rsidRDefault="00DE4842" w:rsidP="0004412E">
            <w:pPr>
              <w:jc w:val="both"/>
              <w:rPr>
                <w:bCs/>
                <w:sz w:val="23"/>
                <w:szCs w:val="23"/>
              </w:rPr>
            </w:pPr>
          </w:p>
          <w:p w:rsidR="00DE4842" w:rsidRPr="00494411" w:rsidRDefault="00DE4842" w:rsidP="0004412E">
            <w:pPr>
              <w:jc w:val="both"/>
              <w:rPr>
                <w:bCs/>
                <w:szCs w:val="23"/>
              </w:rPr>
            </w:pPr>
            <w:r w:rsidRPr="00494411">
              <w:rPr>
                <w:bCs/>
                <w:szCs w:val="23"/>
              </w:rPr>
              <w:t xml:space="preserve">Adopted: 06/19/09; </w:t>
            </w:r>
            <w:r w:rsidR="00201CC2" w:rsidRPr="00494411">
              <w:rPr>
                <w:bCs/>
                <w:szCs w:val="23"/>
              </w:rPr>
              <w:t>08/17/09</w:t>
            </w:r>
            <w:r w:rsidR="00B94A8A" w:rsidRPr="00494411">
              <w:rPr>
                <w:bCs/>
                <w:szCs w:val="23"/>
              </w:rPr>
              <w:t>; 11/11/09</w:t>
            </w:r>
            <w:r w:rsidR="006D456A" w:rsidRPr="00494411">
              <w:rPr>
                <w:bCs/>
                <w:szCs w:val="23"/>
              </w:rPr>
              <w:t>; 8/</w:t>
            </w:r>
            <w:r w:rsidR="00576649" w:rsidRPr="00494411">
              <w:rPr>
                <w:bCs/>
                <w:szCs w:val="23"/>
              </w:rPr>
              <w:t>9</w:t>
            </w:r>
            <w:r w:rsidR="006D456A" w:rsidRPr="00494411">
              <w:rPr>
                <w:bCs/>
                <w:szCs w:val="23"/>
              </w:rPr>
              <w:t>/10</w:t>
            </w:r>
            <w:r w:rsidR="00494411">
              <w:rPr>
                <w:bCs/>
                <w:szCs w:val="23"/>
              </w:rPr>
              <w:t>; 11/1/10</w:t>
            </w:r>
            <w:ins w:id="0" w:author="Susan C. Bronstein" w:date="2017-07-18T15:15:00Z">
              <w:r w:rsidR="003467E1">
                <w:rPr>
                  <w:bCs/>
                  <w:szCs w:val="23"/>
                </w:rPr>
                <w:t>; 07/18/17</w:t>
              </w:r>
            </w:ins>
            <w:ins w:id="1" w:author="Adam C. Millis" w:date="2019-11-01T13:29:00Z">
              <w:r w:rsidR="0029727B">
                <w:rPr>
                  <w:bCs/>
                  <w:szCs w:val="23"/>
                </w:rPr>
                <w:t>; 11/1/2019</w:t>
              </w:r>
            </w:ins>
          </w:p>
          <w:p w:rsidR="006D795D" w:rsidRDefault="006D795D" w:rsidP="0004412E">
            <w:pPr>
              <w:jc w:val="both"/>
            </w:pPr>
          </w:p>
          <w:p w:rsidR="00DE4842" w:rsidRPr="00B7417B" w:rsidRDefault="00DE4842" w:rsidP="0004412E">
            <w:pPr>
              <w:jc w:val="both"/>
              <w:rPr>
                <w:b/>
                <w:bCs/>
                <w:sz w:val="23"/>
                <w:szCs w:val="23"/>
              </w:rPr>
            </w:pPr>
            <w:r w:rsidRPr="00B7417B">
              <w:rPr>
                <w:bCs/>
                <w:sz w:val="23"/>
                <w:szCs w:val="23"/>
              </w:rPr>
              <w:t xml:space="preserve">To establish </w:t>
            </w:r>
            <w:r w:rsidR="003637E3" w:rsidRPr="00B7417B">
              <w:rPr>
                <w:bCs/>
                <w:sz w:val="23"/>
                <w:szCs w:val="23"/>
              </w:rPr>
              <w:t xml:space="preserve">a </w:t>
            </w:r>
            <w:r w:rsidRPr="00B7417B">
              <w:rPr>
                <w:bCs/>
                <w:sz w:val="23"/>
                <w:szCs w:val="23"/>
              </w:rPr>
              <w:t xml:space="preserve">procedure </w:t>
            </w:r>
            <w:r w:rsidR="003637E3" w:rsidRPr="00B7417B">
              <w:rPr>
                <w:bCs/>
                <w:sz w:val="23"/>
                <w:szCs w:val="23"/>
              </w:rPr>
              <w:t>that provides eligibility and educational requirements to receive a</w:t>
            </w:r>
            <w:r w:rsidR="00C85EE4" w:rsidRPr="00B7417B">
              <w:rPr>
                <w:bCs/>
                <w:sz w:val="23"/>
                <w:szCs w:val="23"/>
              </w:rPr>
              <w:t>n</w:t>
            </w:r>
            <w:r w:rsidR="003637E3" w:rsidRPr="00B7417B">
              <w:rPr>
                <w:bCs/>
                <w:sz w:val="23"/>
                <w:szCs w:val="23"/>
              </w:rPr>
              <w:t xml:space="preserve"> </w:t>
            </w:r>
            <w:r w:rsidR="0004412E">
              <w:rPr>
                <w:bCs/>
                <w:sz w:val="23"/>
                <w:szCs w:val="23"/>
              </w:rPr>
              <w:t>Florida SouthWestern</w:t>
            </w:r>
            <w:r w:rsidR="00D447B8" w:rsidRPr="00B7417B">
              <w:rPr>
                <w:bCs/>
                <w:sz w:val="23"/>
                <w:szCs w:val="23"/>
              </w:rPr>
              <w:t xml:space="preserve"> Tuition Scholarship </w:t>
            </w:r>
            <w:r w:rsidR="003637E3" w:rsidRPr="00B7417B">
              <w:rPr>
                <w:bCs/>
                <w:sz w:val="23"/>
                <w:szCs w:val="23"/>
              </w:rPr>
              <w:t>or</w:t>
            </w:r>
            <w:r w:rsidR="00D447B8" w:rsidRPr="00B7417B">
              <w:rPr>
                <w:bCs/>
                <w:sz w:val="23"/>
                <w:szCs w:val="23"/>
              </w:rPr>
              <w:t xml:space="preserve"> Tuition </w:t>
            </w:r>
            <w:r w:rsidR="00C85EE4" w:rsidRPr="00B7417B">
              <w:rPr>
                <w:bCs/>
                <w:sz w:val="23"/>
                <w:szCs w:val="23"/>
              </w:rPr>
              <w:t>Reimbursement</w:t>
            </w:r>
            <w:r w:rsidRPr="00B7417B">
              <w:rPr>
                <w:bCs/>
                <w:sz w:val="23"/>
                <w:szCs w:val="23"/>
              </w:rPr>
              <w:t xml:space="preserve">  </w:t>
            </w:r>
          </w:p>
        </w:tc>
      </w:tr>
    </w:tbl>
    <w:p w:rsidR="00DE4842" w:rsidRPr="0056070E" w:rsidRDefault="0004412E" w:rsidP="0004412E">
      <w:pPr>
        <w:jc w:val="both"/>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114300</wp:posOffset>
                </wp:positionV>
                <wp:extent cx="6248400" cy="0"/>
                <wp:effectExtent l="9525" t="9525" r="9525" b="952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6406C"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1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56ExvXAEBldrZUBs9qxez1fS7Q0pXLVEHHhm+XgykZSEjeZMSNs4A/r7/rBnEkKPXsU3n&#10;xnYBEhqAzlGNy10NfvaIwuFsks/zF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"/>
            </w:pict>
          </mc:Fallback>
        </mc:AlternateContent>
      </w:r>
      <w:r w:rsidR="00DE4842">
        <w:rPr>
          <w:bCs/>
        </w:rPr>
        <w:tab/>
      </w:r>
      <w:r w:rsidR="00DE4842">
        <w:rPr>
          <w:bCs/>
        </w:rPr>
        <w:tab/>
      </w:r>
    </w:p>
    <w:p w:rsidR="0020767E" w:rsidRPr="006733B0" w:rsidRDefault="0020767E" w:rsidP="0004412E">
      <w:pPr>
        <w:jc w:val="both"/>
        <w:rPr>
          <w:sz w:val="16"/>
          <w:szCs w:val="16"/>
        </w:rPr>
      </w:pPr>
    </w:p>
    <w:p w:rsidR="008277CA" w:rsidRPr="00B7417B" w:rsidRDefault="0020767E" w:rsidP="0004412E">
      <w:pPr>
        <w:jc w:val="both"/>
        <w:rPr>
          <w:b/>
          <w:sz w:val="23"/>
          <w:szCs w:val="23"/>
        </w:rPr>
      </w:pPr>
      <w:r w:rsidRPr="00B7417B">
        <w:rPr>
          <w:b/>
          <w:sz w:val="23"/>
          <w:szCs w:val="23"/>
        </w:rPr>
        <w:t>Guidelines:</w:t>
      </w:r>
    </w:p>
    <w:p w:rsidR="008277CA" w:rsidRPr="00B7417B" w:rsidRDefault="008277CA" w:rsidP="0004412E">
      <w:pPr>
        <w:jc w:val="both"/>
        <w:rPr>
          <w:sz w:val="23"/>
          <w:szCs w:val="23"/>
        </w:rPr>
      </w:pPr>
    </w:p>
    <w:p w:rsidR="008277CA" w:rsidRPr="00B7417B" w:rsidRDefault="0004412E" w:rsidP="0004412E">
      <w:pPr>
        <w:jc w:val="both"/>
        <w:rPr>
          <w:sz w:val="23"/>
          <w:szCs w:val="23"/>
        </w:rPr>
      </w:pPr>
      <w:r>
        <w:rPr>
          <w:sz w:val="23"/>
          <w:szCs w:val="23"/>
        </w:rPr>
        <w:t>Florida SouthWestern</w:t>
      </w:r>
      <w:r w:rsidR="008277CA" w:rsidRPr="00B7417B">
        <w:rPr>
          <w:sz w:val="23"/>
          <w:szCs w:val="23"/>
        </w:rPr>
        <w:t xml:space="preserve"> State College encourages its employees to obtain skills, knowledge and abilities that will increase the effectiveness of their performance in their present college position, as well as improve their opportunities for possible career advancement within the College.  The </w:t>
      </w:r>
      <w:r w:rsidR="00E536D8" w:rsidRPr="00B7417B">
        <w:rPr>
          <w:sz w:val="23"/>
          <w:szCs w:val="23"/>
        </w:rPr>
        <w:t>tuition</w:t>
      </w:r>
      <w:r w:rsidR="008277CA" w:rsidRPr="00B7417B">
        <w:rPr>
          <w:sz w:val="23"/>
          <w:szCs w:val="23"/>
        </w:rPr>
        <w:t xml:space="preserve"> scholarship and tuition reimbursement programs are designed to support this philosophy.</w:t>
      </w:r>
    </w:p>
    <w:p w:rsidR="008277CA" w:rsidRPr="00B7417B" w:rsidRDefault="008277CA" w:rsidP="0004412E">
      <w:pPr>
        <w:tabs>
          <w:tab w:val="left" w:pos="840"/>
          <w:tab w:val="left" w:pos="1320"/>
          <w:tab w:val="left" w:pos="1800"/>
          <w:tab w:val="left" w:pos="2280"/>
          <w:tab w:val="left" w:pos="2514"/>
          <w:tab w:val="left" w:pos="2695"/>
          <w:tab w:val="left" w:pos="2870"/>
        </w:tabs>
        <w:ind w:left="840" w:hanging="840"/>
        <w:jc w:val="both"/>
        <w:rPr>
          <w:b/>
          <w:sz w:val="23"/>
          <w:szCs w:val="23"/>
        </w:rPr>
      </w:pPr>
    </w:p>
    <w:p w:rsidR="005901A7" w:rsidRPr="00B7417B" w:rsidRDefault="006733B0" w:rsidP="0004412E">
      <w:pPr>
        <w:tabs>
          <w:tab w:val="left" w:pos="1320"/>
          <w:tab w:val="left" w:pos="1800"/>
          <w:tab w:val="left" w:pos="2280"/>
          <w:tab w:val="left" w:pos="2514"/>
          <w:tab w:val="left" w:pos="2695"/>
          <w:tab w:val="left" w:pos="2870"/>
        </w:tabs>
        <w:ind w:left="720" w:hanging="720"/>
        <w:jc w:val="both"/>
        <w:rPr>
          <w:b/>
          <w:sz w:val="23"/>
          <w:szCs w:val="23"/>
        </w:rPr>
      </w:pPr>
      <w:r w:rsidRPr="00B7417B">
        <w:rPr>
          <w:b/>
          <w:sz w:val="23"/>
          <w:szCs w:val="23"/>
        </w:rPr>
        <w:t>I</w:t>
      </w:r>
      <w:r w:rsidR="0020767E" w:rsidRPr="00B7417B">
        <w:rPr>
          <w:b/>
          <w:sz w:val="23"/>
          <w:szCs w:val="23"/>
        </w:rPr>
        <w:t>.</w:t>
      </w:r>
      <w:r w:rsidR="0020767E" w:rsidRPr="00B7417B">
        <w:rPr>
          <w:b/>
          <w:sz w:val="23"/>
          <w:szCs w:val="23"/>
        </w:rPr>
        <w:tab/>
      </w:r>
      <w:r w:rsidR="0004412E">
        <w:rPr>
          <w:b/>
          <w:sz w:val="23"/>
          <w:szCs w:val="23"/>
        </w:rPr>
        <w:t>Florida SouthWestern</w:t>
      </w:r>
      <w:r w:rsidR="009958CC" w:rsidRPr="00B7417B">
        <w:rPr>
          <w:b/>
          <w:sz w:val="23"/>
          <w:szCs w:val="23"/>
        </w:rPr>
        <w:t xml:space="preserve"> Tuition </w:t>
      </w:r>
      <w:r w:rsidR="005901A7" w:rsidRPr="00B7417B">
        <w:rPr>
          <w:b/>
          <w:sz w:val="23"/>
          <w:szCs w:val="23"/>
        </w:rPr>
        <w:t>Scholarships</w:t>
      </w:r>
    </w:p>
    <w:p w:rsidR="005901A7" w:rsidRPr="00B7417B" w:rsidRDefault="005901A7" w:rsidP="0004412E">
      <w:pPr>
        <w:tabs>
          <w:tab w:val="left" w:pos="840"/>
          <w:tab w:val="left" w:pos="1320"/>
          <w:tab w:val="left" w:pos="1800"/>
          <w:tab w:val="left" w:pos="2280"/>
          <w:tab w:val="left" w:pos="2514"/>
          <w:tab w:val="left" w:pos="2695"/>
          <w:tab w:val="left" w:pos="2870"/>
        </w:tabs>
        <w:jc w:val="both"/>
        <w:rPr>
          <w:sz w:val="23"/>
          <w:szCs w:val="23"/>
        </w:rPr>
      </w:pPr>
    </w:p>
    <w:p w:rsidR="0020767E" w:rsidRPr="00B7417B" w:rsidRDefault="00B13BF1" w:rsidP="0004412E">
      <w:pPr>
        <w:numPr>
          <w:ilvl w:val="0"/>
          <w:numId w:val="16"/>
        </w:numPr>
        <w:tabs>
          <w:tab w:val="clear" w:pos="720"/>
        </w:tabs>
        <w:ind w:left="360"/>
        <w:jc w:val="both"/>
        <w:rPr>
          <w:sz w:val="23"/>
          <w:szCs w:val="23"/>
        </w:rPr>
      </w:pPr>
      <w:r w:rsidRPr="00B7417B">
        <w:rPr>
          <w:sz w:val="23"/>
          <w:szCs w:val="23"/>
        </w:rPr>
        <w:t>E</w:t>
      </w:r>
      <w:r w:rsidR="0020767E" w:rsidRPr="00B7417B">
        <w:rPr>
          <w:sz w:val="23"/>
          <w:szCs w:val="23"/>
        </w:rPr>
        <w:t>mployee</w:t>
      </w:r>
      <w:r w:rsidR="00A2704F" w:rsidRPr="00B7417B">
        <w:rPr>
          <w:sz w:val="23"/>
          <w:szCs w:val="23"/>
        </w:rPr>
        <w:t>s</w:t>
      </w:r>
      <w:r w:rsidR="0020767E" w:rsidRPr="00B7417B">
        <w:rPr>
          <w:sz w:val="23"/>
          <w:szCs w:val="23"/>
        </w:rPr>
        <w:t xml:space="preserve"> </w:t>
      </w:r>
      <w:r w:rsidR="009958CC" w:rsidRPr="00B7417B">
        <w:rPr>
          <w:sz w:val="23"/>
          <w:szCs w:val="23"/>
        </w:rPr>
        <w:t>are eligible to r</w:t>
      </w:r>
      <w:r w:rsidR="0020767E" w:rsidRPr="00B7417B">
        <w:rPr>
          <w:sz w:val="23"/>
          <w:szCs w:val="23"/>
        </w:rPr>
        <w:t>eceive</w:t>
      </w:r>
      <w:r w:rsidRPr="00B7417B">
        <w:rPr>
          <w:sz w:val="23"/>
          <w:szCs w:val="23"/>
        </w:rPr>
        <w:t xml:space="preserve"> </w:t>
      </w:r>
      <w:r w:rsidR="0004412E">
        <w:rPr>
          <w:sz w:val="23"/>
          <w:szCs w:val="23"/>
        </w:rPr>
        <w:t>Florida SouthWestern</w:t>
      </w:r>
      <w:r w:rsidRPr="00B7417B">
        <w:rPr>
          <w:sz w:val="23"/>
          <w:szCs w:val="23"/>
        </w:rPr>
        <w:t xml:space="preserve"> tuition </w:t>
      </w:r>
      <w:r w:rsidR="0020767E" w:rsidRPr="00B7417B">
        <w:rPr>
          <w:sz w:val="23"/>
          <w:szCs w:val="23"/>
        </w:rPr>
        <w:t>scholarships</w:t>
      </w:r>
      <w:r w:rsidR="00311582" w:rsidRPr="00B7417B">
        <w:rPr>
          <w:sz w:val="23"/>
          <w:szCs w:val="23"/>
        </w:rPr>
        <w:t xml:space="preserve"> beginning with the semester following the completion of the eligibility requirements defined below.  The benefit </w:t>
      </w:r>
      <w:r w:rsidR="0020767E" w:rsidRPr="00B7417B">
        <w:rPr>
          <w:sz w:val="23"/>
          <w:szCs w:val="23"/>
        </w:rPr>
        <w:t>include</w:t>
      </w:r>
      <w:r w:rsidR="00311582" w:rsidRPr="00B7417B">
        <w:rPr>
          <w:sz w:val="23"/>
          <w:szCs w:val="23"/>
        </w:rPr>
        <w:t>s</w:t>
      </w:r>
      <w:r w:rsidR="008D05F1">
        <w:rPr>
          <w:sz w:val="23"/>
          <w:szCs w:val="23"/>
        </w:rPr>
        <w:t xml:space="preserve"> </w:t>
      </w:r>
      <w:r w:rsidR="0020767E" w:rsidRPr="00B7417B">
        <w:rPr>
          <w:sz w:val="23"/>
          <w:szCs w:val="23"/>
        </w:rPr>
        <w:t xml:space="preserve">all </w:t>
      </w:r>
      <w:r w:rsidR="00E536D8" w:rsidRPr="00B7417B">
        <w:rPr>
          <w:sz w:val="23"/>
          <w:szCs w:val="23"/>
        </w:rPr>
        <w:t>course</w:t>
      </w:r>
      <w:r w:rsidR="0020767E" w:rsidRPr="00B7417B">
        <w:rPr>
          <w:sz w:val="23"/>
          <w:szCs w:val="23"/>
        </w:rPr>
        <w:t xml:space="preserve"> fees for </w:t>
      </w:r>
      <w:r w:rsidR="0004412E">
        <w:rPr>
          <w:sz w:val="23"/>
          <w:szCs w:val="23"/>
        </w:rPr>
        <w:t>Florida SouthWestern</w:t>
      </w:r>
      <w:r w:rsidR="0020767E" w:rsidRPr="00B7417B">
        <w:rPr>
          <w:sz w:val="23"/>
          <w:szCs w:val="23"/>
        </w:rPr>
        <w:t xml:space="preserve"> State College credit and </w:t>
      </w:r>
      <w:r w:rsidR="006733B0" w:rsidRPr="00B7417B">
        <w:rPr>
          <w:sz w:val="23"/>
          <w:szCs w:val="23"/>
        </w:rPr>
        <w:t xml:space="preserve">some </w:t>
      </w:r>
      <w:r w:rsidR="0020767E" w:rsidRPr="00B7417B">
        <w:rPr>
          <w:sz w:val="23"/>
          <w:szCs w:val="23"/>
        </w:rPr>
        <w:t xml:space="preserve">non-credit (Continuing Education) courses </w:t>
      </w:r>
      <w:r w:rsidR="009958CC" w:rsidRPr="00B7417B">
        <w:rPr>
          <w:sz w:val="23"/>
          <w:szCs w:val="23"/>
        </w:rPr>
        <w:t>as follows</w:t>
      </w:r>
      <w:r w:rsidR="00B56196" w:rsidRPr="00B7417B">
        <w:rPr>
          <w:sz w:val="23"/>
          <w:szCs w:val="23"/>
        </w:rPr>
        <w:t>. The President, or designee, has the authority to approve exceptions to this procedure for the benefit of the College.</w:t>
      </w:r>
      <w:r w:rsidR="009958CC" w:rsidRPr="00B7417B">
        <w:rPr>
          <w:sz w:val="23"/>
          <w:szCs w:val="23"/>
        </w:rPr>
        <w:t xml:space="preserve"> </w:t>
      </w:r>
    </w:p>
    <w:p w:rsidR="00B13BF1" w:rsidRPr="00B7417B" w:rsidRDefault="00B13BF1" w:rsidP="0004412E">
      <w:pPr>
        <w:tabs>
          <w:tab w:val="left" w:pos="840"/>
          <w:tab w:val="left" w:pos="1320"/>
          <w:tab w:val="left" w:pos="1800"/>
          <w:tab w:val="left" w:pos="2280"/>
          <w:tab w:val="left" w:pos="2514"/>
          <w:tab w:val="left" w:pos="2695"/>
          <w:tab w:val="left" w:pos="2870"/>
        </w:tabs>
        <w:ind w:left="360"/>
        <w:jc w:val="both"/>
        <w:rPr>
          <w:sz w:val="23"/>
          <w:szCs w:val="23"/>
        </w:rPr>
      </w:pPr>
    </w:p>
    <w:p w:rsidR="00B13BF1" w:rsidRPr="00B7417B" w:rsidRDefault="00B13BF1" w:rsidP="0004412E">
      <w:pPr>
        <w:numPr>
          <w:ilvl w:val="0"/>
          <w:numId w:val="15"/>
        </w:numPr>
        <w:tabs>
          <w:tab w:val="clear" w:pos="354"/>
        </w:tabs>
        <w:ind w:left="720"/>
        <w:jc w:val="both"/>
        <w:rPr>
          <w:sz w:val="23"/>
          <w:szCs w:val="23"/>
        </w:rPr>
      </w:pPr>
      <w:r w:rsidRPr="00B7417B">
        <w:rPr>
          <w:sz w:val="23"/>
          <w:szCs w:val="23"/>
        </w:rPr>
        <w:t>Eligibility:</w:t>
      </w:r>
    </w:p>
    <w:p w:rsidR="00B13BF1" w:rsidRPr="00B7417B" w:rsidRDefault="00B13BF1" w:rsidP="0004412E">
      <w:pPr>
        <w:numPr>
          <w:ilvl w:val="0"/>
          <w:numId w:val="13"/>
        </w:numPr>
        <w:jc w:val="both"/>
        <w:rPr>
          <w:sz w:val="23"/>
          <w:szCs w:val="23"/>
        </w:rPr>
      </w:pPr>
      <w:r w:rsidRPr="00B7417B">
        <w:rPr>
          <w:sz w:val="23"/>
          <w:szCs w:val="23"/>
        </w:rPr>
        <w:t>Full-time and part-time regular employees</w:t>
      </w:r>
      <w:r w:rsidR="003418B3" w:rsidRPr="00B7417B">
        <w:rPr>
          <w:sz w:val="23"/>
          <w:szCs w:val="23"/>
        </w:rPr>
        <w:t>, and</w:t>
      </w:r>
      <w:r w:rsidRPr="00B7417B">
        <w:rPr>
          <w:sz w:val="23"/>
          <w:szCs w:val="23"/>
        </w:rPr>
        <w:t xml:space="preserve"> </w:t>
      </w:r>
    </w:p>
    <w:p w:rsidR="00834076" w:rsidRPr="00B7417B" w:rsidRDefault="00B13BF1" w:rsidP="0004412E">
      <w:pPr>
        <w:numPr>
          <w:ilvl w:val="0"/>
          <w:numId w:val="13"/>
        </w:numPr>
        <w:jc w:val="both"/>
        <w:rPr>
          <w:sz w:val="23"/>
          <w:szCs w:val="23"/>
        </w:rPr>
      </w:pPr>
      <w:r w:rsidRPr="00B7417B">
        <w:rPr>
          <w:sz w:val="23"/>
          <w:szCs w:val="23"/>
        </w:rPr>
        <w:t>Employed at least six (6) consecutive months with the College</w:t>
      </w:r>
      <w:r w:rsidR="00311582" w:rsidRPr="00B7417B">
        <w:rPr>
          <w:sz w:val="23"/>
          <w:szCs w:val="23"/>
        </w:rPr>
        <w:t>,</w:t>
      </w:r>
      <w:r w:rsidRPr="00B7417B">
        <w:rPr>
          <w:sz w:val="23"/>
          <w:szCs w:val="23"/>
        </w:rPr>
        <w:t xml:space="preserve"> </w:t>
      </w:r>
      <w:r w:rsidR="003418B3" w:rsidRPr="00B7417B">
        <w:rPr>
          <w:sz w:val="23"/>
          <w:szCs w:val="23"/>
        </w:rPr>
        <w:t>and</w:t>
      </w:r>
      <w:r w:rsidRPr="00B7417B">
        <w:rPr>
          <w:sz w:val="23"/>
          <w:szCs w:val="23"/>
        </w:rPr>
        <w:t xml:space="preserve"> </w:t>
      </w:r>
    </w:p>
    <w:p w:rsidR="00311582" w:rsidRPr="00B7417B" w:rsidRDefault="00311582" w:rsidP="0004412E">
      <w:pPr>
        <w:numPr>
          <w:ilvl w:val="0"/>
          <w:numId w:val="13"/>
        </w:numPr>
        <w:jc w:val="both"/>
        <w:rPr>
          <w:sz w:val="23"/>
          <w:szCs w:val="23"/>
        </w:rPr>
      </w:pPr>
      <w:r w:rsidRPr="00B7417B">
        <w:rPr>
          <w:sz w:val="23"/>
          <w:szCs w:val="23"/>
        </w:rPr>
        <w:t>S</w:t>
      </w:r>
      <w:r w:rsidR="00B13BF1" w:rsidRPr="00B7417B">
        <w:rPr>
          <w:sz w:val="23"/>
          <w:szCs w:val="23"/>
        </w:rPr>
        <w:t>uccessfully completed probation</w:t>
      </w:r>
      <w:r w:rsidR="0062223E" w:rsidRPr="00B7417B">
        <w:rPr>
          <w:sz w:val="23"/>
          <w:szCs w:val="23"/>
        </w:rPr>
        <w:t xml:space="preserve"> period</w:t>
      </w:r>
      <w:r w:rsidRPr="00B7417B">
        <w:rPr>
          <w:sz w:val="23"/>
          <w:szCs w:val="23"/>
        </w:rPr>
        <w:t>, and</w:t>
      </w:r>
    </w:p>
    <w:p w:rsidR="00311582" w:rsidRPr="00B7417B" w:rsidRDefault="00311582" w:rsidP="0004412E">
      <w:pPr>
        <w:numPr>
          <w:ilvl w:val="0"/>
          <w:numId w:val="13"/>
        </w:numPr>
        <w:jc w:val="both"/>
        <w:rPr>
          <w:sz w:val="23"/>
          <w:szCs w:val="23"/>
        </w:rPr>
      </w:pPr>
      <w:r w:rsidRPr="00B7417B">
        <w:rPr>
          <w:sz w:val="23"/>
          <w:szCs w:val="23"/>
        </w:rPr>
        <w:t>Remains in good standing.</w:t>
      </w:r>
    </w:p>
    <w:p w:rsidR="002E63C1" w:rsidRPr="00B7417B" w:rsidRDefault="002E63C1" w:rsidP="0004412E">
      <w:pPr>
        <w:ind w:left="1199"/>
        <w:jc w:val="both"/>
        <w:rPr>
          <w:sz w:val="23"/>
          <w:szCs w:val="23"/>
        </w:rPr>
      </w:pPr>
    </w:p>
    <w:p w:rsidR="00B13BF1" w:rsidRPr="00B7417B" w:rsidRDefault="00B13BF1" w:rsidP="0004412E">
      <w:pPr>
        <w:ind w:left="360"/>
        <w:jc w:val="both"/>
        <w:rPr>
          <w:sz w:val="23"/>
          <w:szCs w:val="23"/>
        </w:rPr>
      </w:pPr>
      <w:r w:rsidRPr="00B7417B">
        <w:rPr>
          <w:sz w:val="23"/>
          <w:szCs w:val="23"/>
        </w:rPr>
        <w:t>2.   Educational Requirements:</w:t>
      </w:r>
    </w:p>
    <w:p w:rsidR="00B13BF1" w:rsidRPr="00B7417B" w:rsidRDefault="00B13BF1" w:rsidP="0004412E">
      <w:pPr>
        <w:numPr>
          <w:ilvl w:val="0"/>
          <w:numId w:val="17"/>
        </w:numPr>
        <w:tabs>
          <w:tab w:val="clear" w:pos="1920"/>
        </w:tabs>
        <w:ind w:left="1560"/>
        <w:jc w:val="both"/>
        <w:rPr>
          <w:sz w:val="23"/>
          <w:szCs w:val="23"/>
        </w:rPr>
      </w:pPr>
      <w:r w:rsidRPr="00B7417B">
        <w:rPr>
          <w:sz w:val="23"/>
          <w:szCs w:val="23"/>
        </w:rPr>
        <w:t>Maximum benefit is</w:t>
      </w:r>
      <w:ins w:id="2" w:author="Adam C. Millis" w:date="2019-11-12T09:49:00Z">
        <w:r w:rsidR="00416A98">
          <w:rPr>
            <w:sz w:val="23"/>
            <w:szCs w:val="23"/>
          </w:rPr>
          <w:t xml:space="preserve"> </w:t>
        </w:r>
      </w:ins>
      <w:r w:rsidR="002E36C6">
        <w:rPr>
          <w:sz w:val="23"/>
          <w:szCs w:val="23"/>
        </w:rPr>
        <w:t xml:space="preserve">12 </w:t>
      </w:r>
      <w:r w:rsidR="00D32572" w:rsidRPr="00B7417B">
        <w:rPr>
          <w:sz w:val="23"/>
          <w:szCs w:val="23"/>
        </w:rPr>
        <w:t xml:space="preserve">credit </w:t>
      </w:r>
      <w:r w:rsidRPr="00B7417B">
        <w:rPr>
          <w:sz w:val="23"/>
          <w:szCs w:val="23"/>
        </w:rPr>
        <w:t xml:space="preserve">hours per semester and </w:t>
      </w:r>
      <w:r w:rsidR="002E36C6">
        <w:rPr>
          <w:sz w:val="23"/>
          <w:szCs w:val="23"/>
        </w:rPr>
        <w:t xml:space="preserve">24 </w:t>
      </w:r>
      <w:r w:rsidR="00D32572" w:rsidRPr="00B7417B">
        <w:rPr>
          <w:sz w:val="23"/>
          <w:szCs w:val="23"/>
        </w:rPr>
        <w:t xml:space="preserve">credit </w:t>
      </w:r>
      <w:r w:rsidRPr="00B7417B">
        <w:rPr>
          <w:sz w:val="23"/>
          <w:szCs w:val="23"/>
        </w:rPr>
        <w:t>hours per academic year</w:t>
      </w:r>
      <w:r w:rsidR="002E63C1" w:rsidRPr="00B7417B">
        <w:rPr>
          <w:sz w:val="23"/>
          <w:szCs w:val="23"/>
        </w:rPr>
        <w:t>.</w:t>
      </w:r>
    </w:p>
    <w:p w:rsidR="0079711D" w:rsidRDefault="00B56196" w:rsidP="0004412E">
      <w:pPr>
        <w:numPr>
          <w:ilvl w:val="0"/>
          <w:numId w:val="17"/>
        </w:numPr>
        <w:tabs>
          <w:tab w:val="clear" w:pos="1920"/>
        </w:tabs>
        <w:ind w:left="1560"/>
        <w:jc w:val="both"/>
        <w:rPr>
          <w:sz w:val="23"/>
          <w:szCs w:val="23"/>
        </w:rPr>
      </w:pPr>
      <w:r w:rsidRPr="00B7417B">
        <w:rPr>
          <w:sz w:val="23"/>
          <w:szCs w:val="23"/>
        </w:rPr>
        <w:t xml:space="preserve">The benefit may be shared between the employee and qualifying dependents but may </w:t>
      </w:r>
      <w:r w:rsidR="00A76C28" w:rsidRPr="00B7417B">
        <w:rPr>
          <w:sz w:val="23"/>
          <w:szCs w:val="23"/>
        </w:rPr>
        <w:t xml:space="preserve">not </w:t>
      </w:r>
      <w:r w:rsidRPr="00B7417B">
        <w:rPr>
          <w:sz w:val="23"/>
          <w:szCs w:val="23"/>
        </w:rPr>
        <w:t>exceed the semester and annual limits</w:t>
      </w:r>
      <w:r w:rsidR="00A76C28" w:rsidRPr="00B7417B">
        <w:rPr>
          <w:sz w:val="23"/>
          <w:szCs w:val="23"/>
        </w:rPr>
        <w:t>, unless both parents are employees of the College</w:t>
      </w:r>
      <w:r w:rsidR="003678B6" w:rsidRPr="00B7417B">
        <w:rPr>
          <w:sz w:val="23"/>
          <w:szCs w:val="23"/>
        </w:rPr>
        <w:t xml:space="preserve">.  </w:t>
      </w:r>
      <w:r w:rsidR="00B86192" w:rsidRPr="00B7417B">
        <w:rPr>
          <w:sz w:val="23"/>
          <w:szCs w:val="23"/>
        </w:rPr>
        <w:t xml:space="preserve">In the case where husband and wife both work for the College, a maximum </w:t>
      </w:r>
      <w:r w:rsidR="003465A0" w:rsidRPr="00B7417B">
        <w:rPr>
          <w:sz w:val="23"/>
          <w:szCs w:val="23"/>
        </w:rPr>
        <w:lastRenderedPageBreak/>
        <w:t xml:space="preserve">total </w:t>
      </w:r>
      <w:r w:rsidR="00B86192" w:rsidRPr="00B7417B">
        <w:rPr>
          <w:sz w:val="23"/>
          <w:szCs w:val="23"/>
        </w:rPr>
        <w:t xml:space="preserve">benefit of </w:t>
      </w:r>
      <w:r w:rsidR="001D57BE">
        <w:rPr>
          <w:sz w:val="23"/>
          <w:szCs w:val="23"/>
        </w:rPr>
        <w:t xml:space="preserve"> 24 </w:t>
      </w:r>
      <w:r w:rsidR="00B86192" w:rsidRPr="00B7417B">
        <w:rPr>
          <w:sz w:val="23"/>
          <w:szCs w:val="23"/>
        </w:rPr>
        <w:t xml:space="preserve">credit hours per semester and </w:t>
      </w:r>
      <w:r w:rsidR="001D57BE">
        <w:rPr>
          <w:sz w:val="23"/>
          <w:szCs w:val="23"/>
        </w:rPr>
        <w:t xml:space="preserve"> 48 </w:t>
      </w:r>
      <w:r w:rsidR="00B86192" w:rsidRPr="00B7417B">
        <w:rPr>
          <w:sz w:val="23"/>
          <w:szCs w:val="23"/>
        </w:rPr>
        <w:t>credit hours per academic year may be shared between the employees and their qualifying dependents.</w:t>
      </w:r>
    </w:p>
    <w:p w:rsidR="003678B6" w:rsidRDefault="00AC3DCA" w:rsidP="0004412E">
      <w:pPr>
        <w:numPr>
          <w:ilvl w:val="0"/>
          <w:numId w:val="17"/>
        </w:numPr>
        <w:tabs>
          <w:tab w:val="clear" w:pos="1920"/>
        </w:tabs>
        <w:ind w:left="1560"/>
        <w:jc w:val="both"/>
        <w:rPr>
          <w:ins w:id="3" w:author="Adam C. Millis" w:date="2019-11-12T09:49:00Z"/>
          <w:sz w:val="23"/>
          <w:szCs w:val="23"/>
        </w:rPr>
      </w:pPr>
      <w:r>
        <w:rPr>
          <w:sz w:val="23"/>
          <w:szCs w:val="23"/>
        </w:rPr>
        <w:t xml:space="preserve">This benefit does </w:t>
      </w:r>
      <w:r w:rsidRPr="0095469F">
        <w:rPr>
          <w:sz w:val="23"/>
          <w:szCs w:val="23"/>
          <w:u w:val="single"/>
        </w:rPr>
        <w:t>not</w:t>
      </w:r>
      <w:r>
        <w:rPr>
          <w:sz w:val="23"/>
          <w:szCs w:val="23"/>
        </w:rPr>
        <w:t xml:space="preserve"> cover multiple attempt or lifelong learning charges.</w:t>
      </w:r>
      <w:r w:rsidR="006733B0" w:rsidRPr="00B7417B">
        <w:rPr>
          <w:sz w:val="23"/>
          <w:szCs w:val="23"/>
        </w:rPr>
        <w:t xml:space="preserve"> </w:t>
      </w:r>
      <w:r w:rsidR="003418B3" w:rsidRPr="00B7417B">
        <w:rPr>
          <w:sz w:val="23"/>
          <w:szCs w:val="23"/>
        </w:rPr>
        <w:t xml:space="preserve"> </w:t>
      </w:r>
    </w:p>
    <w:p w:rsidR="00416A98" w:rsidRDefault="00416A98" w:rsidP="0004412E">
      <w:pPr>
        <w:numPr>
          <w:ilvl w:val="0"/>
          <w:numId w:val="17"/>
        </w:numPr>
        <w:tabs>
          <w:tab w:val="clear" w:pos="1920"/>
        </w:tabs>
        <w:ind w:left="1560"/>
        <w:jc w:val="both"/>
        <w:rPr>
          <w:ins w:id="4" w:author="Adam C. Millis" w:date="2019-11-12T09:53:00Z"/>
          <w:sz w:val="23"/>
          <w:szCs w:val="23"/>
        </w:rPr>
      </w:pPr>
      <w:ins w:id="5" w:author="Adam C. Millis" w:date="2019-11-12T09:50:00Z">
        <w:r>
          <w:rPr>
            <w:sz w:val="23"/>
            <w:szCs w:val="23"/>
          </w:rPr>
          <w:t>Mul</w:t>
        </w:r>
      </w:ins>
      <w:ins w:id="6" w:author="Adam C. Millis" w:date="2019-11-12T09:51:00Z">
        <w:r>
          <w:rPr>
            <w:sz w:val="23"/>
            <w:szCs w:val="23"/>
          </w:rPr>
          <w:t>tiple attempts</w:t>
        </w:r>
      </w:ins>
      <w:ins w:id="7" w:author="Adam C. Millis" w:date="2019-11-25T10:40:00Z">
        <w:r w:rsidR="00B745CF">
          <w:rPr>
            <w:sz w:val="23"/>
            <w:szCs w:val="23"/>
          </w:rPr>
          <w:t xml:space="preserve"> (more than two)</w:t>
        </w:r>
      </w:ins>
      <w:ins w:id="8" w:author="Adam C. Millis" w:date="2019-11-12T09:51:00Z">
        <w:r>
          <w:rPr>
            <w:sz w:val="23"/>
            <w:szCs w:val="23"/>
          </w:rPr>
          <w:t xml:space="preserve"> of the same course by the same employee or an employee’s eligible dependent will not be covered.</w:t>
        </w:r>
      </w:ins>
    </w:p>
    <w:p w:rsidR="00C60787" w:rsidRPr="00B7417B" w:rsidRDefault="00C60787" w:rsidP="0004412E">
      <w:pPr>
        <w:numPr>
          <w:ilvl w:val="0"/>
          <w:numId w:val="17"/>
        </w:numPr>
        <w:tabs>
          <w:tab w:val="clear" w:pos="1920"/>
        </w:tabs>
        <w:ind w:left="1560"/>
        <w:jc w:val="both"/>
        <w:rPr>
          <w:sz w:val="23"/>
          <w:szCs w:val="23"/>
        </w:rPr>
      </w:pPr>
      <w:ins w:id="9" w:author="Adam C. Millis" w:date="2019-11-12T09:53:00Z">
        <w:r>
          <w:rPr>
            <w:sz w:val="23"/>
            <w:szCs w:val="23"/>
          </w:rPr>
          <w:t xml:space="preserve">If an employee or an employee’s eligible dependent </w:t>
        </w:r>
        <w:r w:rsidRPr="00C60787">
          <w:rPr>
            <w:sz w:val="23"/>
            <w:szCs w:val="23"/>
            <w:u w:val="single"/>
            <w:rPrChange w:id="10" w:author="Adam C. Millis" w:date="2019-11-12T09:53:00Z">
              <w:rPr>
                <w:sz w:val="23"/>
                <w:szCs w:val="23"/>
              </w:rPr>
            </w:rPrChange>
          </w:rPr>
          <w:t>withdraws</w:t>
        </w:r>
        <w:r>
          <w:rPr>
            <w:sz w:val="23"/>
            <w:szCs w:val="23"/>
          </w:rPr>
          <w:t xml:space="preserve"> from a course, this benefit will not permit that individual to use this benefit to retake that same course</w:t>
        </w:r>
      </w:ins>
      <w:ins w:id="11" w:author="Adam C. Millis" w:date="2019-11-25T10:40:00Z">
        <w:r w:rsidR="00B745CF">
          <w:rPr>
            <w:sz w:val="23"/>
            <w:szCs w:val="23"/>
          </w:rPr>
          <w:t xml:space="preserve"> more than a total of two times</w:t>
        </w:r>
      </w:ins>
      <w:ins w:id="12" w:author="Adam C. Millis" w:date="2019-11-12T09:53:00Z">
        <w:r>
          <w:rPr>
            <w:sz w:val="23"/>
            <w:szCs w:val="23"/>
          </w:rPr>
          <w:t>.</w:t>
        </w:r>
      </w:ins>
    </w:p>
    <w:p w:rsidR="006733B0" w:rsidRPr="00B7417B" w:rsidRDefault="009958CC" w:rsidP="0004412E">
      <w:pPr>
        <w:numPr>
          <w:ilvl w:val="0"/>
          <w:numId w:val="17"/>
        </w:numPr>
        <w:tabs>
          <w:tab w:val="clear" w:pos="1920"/>
        </w:tabs>
        <w:ind w:left="1560"/>
        <w:jc w:val="both"/>
        <w:rPr>
          <w:sz w:val="23"/>
          <w:szCs w:val="23"/>
        </w:rPr>
      </w:pPr>
      <w:r w:rsidRPr="00B7417B">
        <w:rPr>
          <w:sz w:val="23"/>
          <w:szCs w:val="23"/>
        </w:rPr>
        <w:t xml:space="preserve">If the employee has received any other form of non-repayable financial aid (i.e. </w:t>
      </w:r>
      <w:r w:rsidR="00E8079B">
        <w:rPr>
          <w:sz w:val="23"/>
          <w:szCs w:val="23"/>
        </w:rPr>
        <w:t xml:space="preserve">  </w:t>
      </w:r>
      <w:r w:rsidRPr="00B7417B">
        <w:rPr>
          <w:sz w:val="23"/>
          <w:szCs w:val="23"/>
        </w:rPr>
        <w:t xml:space="preserve">scholarship, grant, financial aid, etc.), the </w:t>
      </w:r>
      <w:r w:rsidR="0004412E">
        <w:rPr>
          <w:sz w:val="23"/>
          <w:szCs w:val="23"/>
        </w:rPr>
        <w:t>Florida SouthWestern</w:t>
      </w:r>
      <w:r w:rsidRPr="00B7417B">
        <w:rPr>
          <w:sz w:val="23"/>
          <w:szCs w:val="23"/>
        </w:rPr>
        <w:t xml:space="preserve"> Tuition Scholarship will be based on the reduced amount.  Loans and </w:t>
      </w:r>
      <w:smartTag w:uri="urn:schemas-microsoft-com:office:smarttags" w:element="State">
        <w:smartTag w:uri="urn:schemas-microsoft-com:office:smarttags" w:element="place">
          <w:r w:rsidRPr="00B7417B">
            <w:rPr>
              <w:sz w:val="23"/>
              <w:szCs w:val="23"/>
            </w:rPr>
            <w:t>Florida</w:t>
          </w:r>
        </w:smartTag>
      </w:smartTag>
      <w:r w:rsidRPr="00B7417B">
        <w:rPr>
          <w:sz w:val="23"/>
          <w:szCs w:val="23"/>
        </w:rPr>
        <w:t xml:space="preserve"> pre-paid are not considered non-repayable.</w:t>
      </w:r>
    </w:p>
    <w:p w:rsidR="00BF5910" w:rsidRPr="00B7417B" w:rsidRDefault="006733B0" w:rsidP="0004412E">
      <w:pPr>
        <w:numPr>
          <w:ilvl w:val="0"/>
          <w:numId w:val="17"/>
        </w:numPr>
        <w:tabs>
          <w:tab w:val="clear" w:pos="1920"/>
        </w:tabs>
        <w:ind w:left="1560"/>
        <w:jc w:val="both"/>
        <w:rPr>
          <w:sz w:val="23"/>
          <w:szCs w:val="23"/>
        </w:rPr>
      </w:pPr>
      <w:r w:rsidRPr="00B7417B">
        <w:rPr>
          <w:sz w:val="23"/>
          <w:szCs w:val="23"/>
        </w:rPr>
        <w:t>T</w:t>
      </w:r>
      <w:r w:rsidR="005901A7" w:rsidRPr="00B7417B">
        <w:rPr>
          <w:sz w:val="23"/>
          <w:szCs w:val="23"/>
        </w:rPr>
        <w:t>he employee must meet the College's admissions and prerequisite requirements for the course(s) to be taken under this rule.</w:t>
      </w:r>
    </w:p>
    <w:p w:rsidR="00BF5910" w:rsidRPr="00B7417B" w:rsidRDefault="00BF5910" w:rsidP="0004412E">
      <w:pPr>
        <w:numPr>
          <w:ilvl w:val="0"/>
          <w:numId w:val="17"/>
        </w:numPr>
        <w:tabs>
          <w:tab w:val="clear" w:pos="1920"/>
        </w:tabs>
        <w:ind w:left="1560"/>
        <w:jc w:val="both"/>
        <w:rPr>
          <w:sz w:val="23"/>
          <w:szCs w:val="23"/>
        </w:rPr>
      </w:pPr>
      <w:r w:rsidRPr="00B7417B">
        <w:rPr>
          <w:sz w:val="23"/>
          <w:szCs w:val="23"/>
        </w:rPr>
        <w:t>Must comply with the College’s Standards of Academic Progress in order to continue to take courses under this procedure beyond the initial session.</w:t>
      </w:r>
    </w:p>
    <w:p w:rsidR="00BF5910" w:rsidRPr="00B7417B" w:rsidRDefault="003B10C7" w:rsidP="0004412E">
      <w:pPr>
        <w:numPr>
          <w:ilvl w:val="0"/>
          <w:numId w:val="17"/>
        </w:numPr>
        <w:tabs>
          <w:tab w:val="clear" w:pos="1920"/>
        </w:tabs>
        <w:ind w:left="1560"/>
        <w:jc w:val="both"/>
        <w:rPr>
          <w:sz w:val="23"/>
          <w:szCs w:val="23"/>
        </w:rPr>
      </w:pPr>
      <w:r w:rsidRPr="00B7417B">
        <w:rPr>
          <w:sz w:val="23"/>
          <w:szCs w:val="23"/>
        </w:rPr>
        <w:t>The employee is responsible for any testing, admission, and/or applicable application fees.</w:t>
      </w:r>
    </w:p>
    <w:p w:rsidR="00BF5910" w:rsidRPr="00B7417B" w:rsidRDefault="005901A7" w:rsidP="0004412E">
      <w:pPr>
        <w:numPr>
          <w:ilvl w:val="0"/>
          <w:numId w:val="17"/>
        </w:numPr>
        <w:tabs>
          <w:tab w:val="clear" w:pos="1920"/>
        </w:tabs>
        <w:ind w:left="1560"/>
        <w:jc w:val="both"/>
        <w:rPr>
          <w:sz w:val="23"/>
          <w:szCs w:val="23"/>
        </w:rPr>
      </w:pPr>
      <w:r w:rsidRPr="00B7417B">
        <w:rPr>
          <w:sz w:val="23"/>
          <w:szCs w:val="23"/>
        </w:rPr>
        <w:t xml:space="preserve">Course(s) to be taken under this rule may be taken for credit or audit in accordance with appropriate Board </w:t>
      </w:r>
      <w:r w:rsidR="009958CC" w:rsidRPr="00B7417B">
        <w:rPr>
          <w:sz w:val="23"/>
          <w:szCs w:val="23"/>
        </w:rPr>
        <w:t>Policies</w:t>
      </w:r>
      <w:r w:rsidRPr="00B7417B">
        <w:rPr>
          <w:sz w:val="23"/>
          <w:szCs w:val="23"/>
        </w:rPr>
        <w:t xml:space="preserve"> regarding credit and/or audit.</w:t>
      </w:r>
    </w:p>
    <w:p w:rsidR="00BF5910" w:rsidRPr="00B94A8A" w:rsidRDefault="006733B0" w:rsidP="0004412E">
      <w:pPr>
        <w:numPr>
          <w:ilvl w:val="0"/>
          <w:numId w:val="17"/>
        </w:numPr>
        <w:tabs>
          <w:tab w:val="clear" w:pos="1920"/>
        </w:tabs>
        <w:ind w:left="1560"/>
        <w:jc w:val="both"/>
        <w:rPr>
          <w:sz w:val="23"/>
          <w:szCs w:val="23"/>
        </w:rPr>
      </w:pPr>
      <w:r w:rsidRPr="00B94A8A">
        <w:rPr>
          <w:sz w:val="23"/>
          <w:szCs w:val="23"/>
        </w:rPr>
        <w:t xml:space="preserve">Benefit for non-credit courses (Continuing Education) may not exceed </w:t>
      </w:r>
      <w:r w:rsidR="008D7567" w:rsidRPr="00B94A8A">
        <w:rPr>
          <w:sz w:val="23"/>
          <w:szCs w:val="23"/>
        </w:rPr>
        <w:t xml:space="preserve">$300.00 within each academic term (Fall, Spring, Summer) and must be for </w:t>
      </w:r>
      <w:r w:rsidR="00A76C28" w:rsidRPr="00B94A8A">
        <w:rPr>
          <w:sz w:val="23"/>
          <w:szCs w:val="23"/>
        </w:rPr>
        <w:t>course</w:t>
      </w:r>
      <w:r w:rsidR="0013393F" w:rsidRPr="00B94A8A">
        <w:rPr>
          <w:sz w:val="23"/>
          <w:szCs w:val="23"/>
        </w:rPr>
        <w:t>(</w:t>
      </w:r>
      <w:r w:rsidR="00A76C28" w:rsidRPr="00B94A8A">
        <w:rPr>
          <w:sz w:val="23"/>
          <w:szCs w:val="23"/>
        </w:rPr>
        <w:t>s</w:t>
      </w:r>
      <w:r w:rsidR="0013393F" w:rsidRPr="00B94A8A">
        <w:rPr>
          <w:sz w:val="23"/>
          <w:szCs w:val="23"/>
        </w:rPr>
        <w:t>)</w:t>
      </w:r>
      <w:r w:rsidR="008D7567" w:rsidRPr="00B94A8A">
        <w:rPr>
          <w:sz w:val="23"/>
          <w:szCs w:val="23"/>
        </w:rPr>
        <w:t xml:space="preserve"> in </w:t>
      </w:r>
      <w:r w:rsidR="0013393F" w:rsidRPr="00B94A8A">
        <w:rPr>
          <w:sz w:val="23"/>
          <w:szCs w:val="23"/>
        </w:rPr>
        <w:t xml:space="preserve">which the fee is paid directly to </w:t>
      </w:r>
      <w:r w:rsidR="00B86192" w:rsidRPr="00B94A8A">
        <w:rPr>
          <w:sz w:val="23"/>
          <w:szCs w:val="23"/>
        </w:rPr>
        <w:t>the College</w:t>
      </w:r>
      <w:r w:rsidR="0013393F" w:rsidRPr="00B94A8A">
        <w:rPr>
          <w:sz w:val="23"/>
          <w:szCs w:val="23"/>
        </w:rPr>
        <w:t xml:space="preserve"> and not </w:t>
      </w:r>
      <w:r w:rsidR="00B86192" w:rsidRPr="00B94A8A">
        <w:rPr>
          <w:sz w:val="23"/>
          <w:szCs w:val="23"/>
        </w:rPr>
        <w:t xml:space="preserve">to </w:t>
      </w:r>
      <w:r w:rsidR="0013393F" w:rsidRPr="00B94A8A">
        <w:rPr>
          <w:sz w:val="23"/>
          <w:szCs w:val="23"/>
        </w:rPr>
        <w:t xml:space="preserve">an outside vendor partnered with the College. </w:t>
      </w:r>
      <w:r w:rsidR="008D7567" w:rsidRPr="00B94A8A">
        <w:rPr>
          <w:sz w:val="23"/>
          <w:szCs w:val="23"/>
        </w:rPr>
        <w:t>Th</w:t>
      </w:r>
      <w:r w:rsidR="00F74731" w:rsidRPr="00B94A8A">
        <w:rPr>
          <w:sz w:val="23"/>
          <w:szCs w:val="23"/>
        </w:rPr>
        <w:t xml:space="preserve">e non-credit course </w:t>
      </w:r>
      <w:r w:rsidR="008D7567" w:rsidRPr="00B94A8A">
        <w:rPr>
          <w:sz w:val="23"/>
          <w:szCs w:val="23"/>
        </w:rPr>
        <w:t xml:space="preserve">benefit is in addition to the benefit for credit courses as described </w:t>
      </w:r>
      <w:r w:rsidR="00F74731" w:rsidRPr="00B94A8A">
        <w:rPr>
          <w:sz w:val="23"/>
          <w:szCs w:val="23"/>
        </w:rPr>
        <w:t>above.</w:t>
      </w:r>
      <w:r w:rsidR="002E1F20" w:rsidRPr="00B94A8A">
        <w:rPr>
          <w:sz w:val="23"/>
          <w:szCs w:val="23"/>
        </w:rPr>
        <w:t xml:space="preserve">  However, the dollar value for the non-credit benefit cannot be used to supplement the benefit for credit courses</w:t>
      </w:r>
      <w:r w:rsidR="003678B6" w:rsidRPr="00B94A8A">
        <w:rPr>
          <w:sz w:val="23"/>
          <w:szCs w:val="23"/>
        </w:rPr>
        <w:t>.</w:t>
      </w:r>
      <w:r w:rsidR="0072350E" w:rsidRPr="00B94A8A">
        <w:rPr>
          <w:sz w:val="23"/>
          <w:szCs w:val="23"/>
        </w:rPr>
        <w:t xml:space="preserve">  This benefit is provided on a “space available” basis and is determined by the Department of Continuing Education.</w:t>
      </w:r>
    </w:p>
    <w:p w:rsidR="00BF5910" w:rsidRPr="00B7417B" w:rsidRDefault="005901A7" w:rsidP="0004412E">
      <w:pPr>
        <w:numPr>
          <w:ilvl w:val="0"/>
          <w:numId w:val="17"/>
        </w:numPr>
        <w:tabs>
          <w:tab w:val="clear" w:pos="1920"/>
        </w:tabs>
        <w:ind w:left="1560"/>
        <w:jc w:val="both"/>
        <w:rPr>
          <w:sz w:val="23"/>
          <w:szCs w:val="23"/>
        </w:rPr>
      </w:pPr>
      <w:r w:rsidRPr="00B7417B">
        <w:rPr>
          <w:sz w:val="23"/>
          <w:szCs w:val="23"/>
        </w:rPr>
        <w:t>The employee must have prior approval of his/her supervisor before taking a course(s) under this</w:t>
      </w:r>
      <w:r w:rsidR="0064051E" w:rsidRPr="00B7417B">
        <w:rPr>
          <w:sz w:val="23"/>
          <w:szCs w:val="23"/>
        </w:rPr>
        <w:t xml:space="preserve"> procedure</w:t>
      </w:r>
      <w:r w:rsidRPr="00B7417B">
        <w:rPr>
          <w:sz w:val="23"/>
          <w:szCs w:val="23"/>
        </w:rPr>
        <w:t>.</w:t>
      </w:r>
      <w:r w:rsidR="00BF5910" w:rsidRPr="00B7417B">
        <w:rPr>
          <w:sz w:val="23"/>
          <w:szCs w:val="23"/>
        </w:rPr>
        <w:t xml:space="preserve">  </w:t>
      </w:r>
    </w:p>
    <w:p w:rsidR="005901A7" w:rsidRPr="00B7417B" w:rsidRDefault="005860AC" w:rsidP="0004412E">
      <w:pPr>
        <w:numPr>
          <w:ilvl w:val="0"/>
          <w:numId w:val="17"/>
        </w:numPr>
        <w:tabs>
          <w:tab w:val="clear" w:pos="1920"/>
        </w:tabs>
        <w:ind w:left="1560"/>
        <w:jc w:val="both"/>
        <w:rPr>
          <w:sz w:val="23"/>
          <w:szCs w:val="23"/>
        </w:rPr>
      </w:pPr>
      <w:r w:rsidRPr="00B7417B">
        <w:rPr>
          <w:sz w:val="23"/>
          <w:szCs w:val="23"/>
        </w:rPr>
        <w:t xml:space="preserve">No courses will be approved to be taken during the employee’s normal work day unless the course(s) </w:t>
      </w:r>
      <w:r w:rsidR="005901A7" w:rsidRPr="00B7417B">
        <w:rPr>
          <w:sz w:val="23"/>
          <w:szCs w:val="23"/>
        </w:rPr>
        <w:t>clearly contribute</w:t>
      </w:r>
      <w:r w:rsidRPr="00B7417B">
        <w:rPr>
          <w:sz w:val="23"/>
          <w:szCs w:val="23"/>
        </w:rPr>
        <w:t>s</w:t>
      </w:r>
      <w:r w:rsidR="005901A7" w:rsidRPr="00B7417B">
        <w:rPr>
          <w:sz w:val="23"/>
          <w:szCs w:val="23"/>
        </w:rPr>
        <w:t xml:space="preserve"> to the enhancement of the employee’s job skills as they relate to the College as determined by the employee’s supervisor</w:t>
      </w:r>
      <w:r w:rsidRPr="00B7417B">
        <w:rPr>
          <w:sz w:val="23"/>
          <w:szCs w:val="23"/>
        </w:rPr>
        <w:t xml:space="preserve"> and approved by the </w:t>
      </w:r>
      <w:ins w:id="13" w:author="Adam C. Millis" w:date="2019-11-01T13:31:00Z">
        <w:r w:rsidR="003C32ED">
          <w:rPr>
            <w:sz w:val="23"/>
            <w:szCs w:val="23"/>
          </w:rPr>
          <w:t xml:space="preserve">appropriate </w:t>
        </w:r>
      </w:ins>
      <w:r w:rsidRPr="00B7417B">
        <w:rPr>
          <w:sz w:val="23"/>
          <w:szCs w:val="23"/>
        </w:rPr>
        <w:t>Vice President</w:t>
      </w:r>
      <w:ins w:id="14" w:author="Adam C. Millis" w:date="2019-11-25T10:41:00Z">
        <w:r w:rsidR="004E1C44">
          <w:rPr>
            <w:sz w:val="23"/>
            <w:szCs w:val="23"/>
          </w:rPr>
          <w:t>/Executive</w:t>
        </w:r>
      </w:ins>
      <w:del w:id="15" w:author="Adam C. Millis" w:date="2019-11-01T13:31:00Z">
        <w:r w:rsidR="00F06CBF" w:rsidDel="003C32ED">
          <w:rPr>
            <w:sz w:val="23"/>
            <w:szCs w:val="23"/>
          </w:rPr>
          <w:delText>,</w:delText>
        </w:r>
      </w:del>
      <w:ins w:id="16" w:author="Adam C. Millis" w:date="2019-11-25T10:41:00Z">
        <w:r w:rsidR="004E1C44">
          <w:rPr>
            <w:sz w:val="23"/>
            <w:szCs w:val="23"/>
          </w:rPr>
          <w:t>.</w:t>
        </w:r>
      </w:ins>
      <w:del w:id="17" w:author="Adam C. Millis" w:date="2019-11-01T13:31:00Z">
        <w:r w:rsidRPr="00B7417B" w:rsidDel="003C32ED">
          <w:rPr>
            <w:sz w:val="23"/>
            <w:szCs w:val="23"/>
          </w:rPr>
          <w:delText xml:space="preserve"> Human Resources</w:delText>
        </w:r>
      </w:del>
      <w:r w:rsidR="005901A7" w:rsidRPr="00B7417B">
        <w:rPr>
          <w:sz w:val="23"/>
          <w:szCs w:val="23"/>
        </w:rPr>
        <w:t>.</w:t>
      </w:r>
    </w:p>
    <w:p w:rsidR="005901A7" w:rsidRPr="00B7417B" w:rsidRDefault="005901A7" w:rsidP="0004412E">
      <w:pPr>
        <w:tabs>
          <w:tab w:val="left" w:pos="840"/>
          <w:tab w:val="left" w:pos="1320"/>
          <w:tab w:val="left" w:pos="1800"/>
          <w:tab w:val="left" w:pos="2280"/>
          <w:tab w:val="left" w:pos="2514"/>
          <w:tab w:val="left" w:pos="2695"/>
          <w:tab w:val="left" w:pos="2870"/>
        </w:tabs>
        <w:jc w:val="both"/>
        <w:rPr>
          <w:sz w:val="23"/>
          <w:szCs w:val="23"/>
        </w:rPr>
      </w:pPr>
    </w:p>
    <w:p w:rsidR="003011E6" w:rsidRPr="00B7417B" w:rsidRDefault="003011E6" w:rsidP="0004412E">
      <w:pPr>
        <w:tabs>
          <w:tab w:val="left" w:pos="840"/>
          <w:tab w:val="left" w:pos="1320"/>
          <w:tab w:val="left" w:pos="1800"/>
          <w:tab w:val="left" w:pos="2280"/>
          <w:tab w:val="left" w:pos="2514"/>
          <w:tab w:val="left" w:pos="2695"/>
          <w:tab w:val="left" w:pos="2870"/>
        </w:tabs>
        <w:ind w:left="360" w:hanging="360"/>
        <w:jc w:val="both"/>
        <w:rPr>
          <w:sz w:val="23"/>
          <w:szCs w:val="23"/>
        </w:rPr>
      </w:pPr>
      <w:r w:rsidRPr="00B7417B">
        <w:rPr>
          <w:sz w:val="23"/>
          <w:szCs w:val="23"/>
        </w:rPr>
        <w:t xml:space="preserve">B.  </w:t>
      </w:r>
      <w:r w:rsidR="00ED75E1">
        <w:rPr>
          <w:sz w:val="23"/>
          <w:szCs w:val="23"/>
        </w:rPr>
        <w:tab/>
      </w:r>
      <w:r w:rsidR="00ED75E1">
        <w:rPr>
          <w:sz w:val="23"/>
          <w:szCs w:val="23"/>
        </w:rPr>
        <w:tab/>
      </w:r>
      <w:r w:rsidR="003418B3" w:rsidRPr="00B7417B">
        <w:rPr>
          <w:sz w:val="23"/>
          <w:szCs w:val="23"/>
        </w:rPr>
        <w:t>S</w:t>
      </w:r>
      <w:r w:rsidRPr="00B7417B">
        <w:rPr>
          <w:sz w:val="23"/>
          <w:szCs w:val="23"/>
        </w:rPr>
        <w:t>pouses and dependents</w:t>
      </w:r>
      <w:r w:rsidR="003418B3" w:rsidRPr="00B7417B">
        <w:rPr>
          <w:sz w:val="23"/>
          <w:szCs w:val="23"/>
        </w:rPr>
        <w:t xml:space="preserve">:  </w:t>
      </w:r>
    </w:p>
    <w:p w:rsidR="003011E6" w:rsidRPr="00B7417B" w:rsidRDefault="003011E6" w:rsidP="0004412E">
      <w:pPr>
        <w:tabs>
          <w:tab w:val="left" w:pos="840"/>
          <w:tab w:val="left" w:pos="1320"/>
          <w:tab w:val="left" w:pos="1800"/>
          <w:tab w:val="left" w:pos="2280"/>
          <w:tab w:val="left" w:pos="2514"/>
          <w:tab w:val="left" w:pos="2695"/>
          <w:tab w:val="left" w:pos="2870"/>
        </w:tabs>
        <w:jc w:val="both"/>
        <w:rPr>
          <w:sz w:val="23"/>
          <w:szCs w:val="23"/>
        </w:rPr>
      </w:pPr>
    </w:p>
    <w:p w:rsidR="003011E6" w:rsidRPr="00B7417B" w:rsidRDefault="00DC139F" w:rsidP="0004412E">
      <w:pPr>
        <w:tabs>
          <w:tab w:val="left" w:pos="840"/>
          <w:tab w:val="left" w:pos="1320"/>
          <w:tab w:val="left" w:pos="1800"/>
          <w:tab w:val="left" w:pos="2280"/>
          <w:tab w:val="left" w:pos="2514"/>
          <w:tab w:val="left" w:pos="2695"/>
          <w:tab w:val="left" w:pos="2870"/>
        </w:tabs>
        <w:ind w:left="839"/>
        <w:jc w:val="both"/>
        <w:rPr>
          <w:sz w:val="23"/>
          <w:szCs w:val="23"/>
        </w:rPr>
      </w:pPr>
      <w:r w:rsidRPr="00B7417B">
        <w:rPr>
          <w:sz w:val="23"/>
          <w:szCs w:val="23"/>
        </w:rPr>
        <w:t>1</w:t>
      </w:r>
      <w:r w:rsidR="003011E6" w:rsidRPr="00B7417B">
        <w:rPr>
          <w:sz w:val="23"/>
          <w:szCs w:val="23"/>
        </w:rPr>
        <w:t xml:space="preserve">.   Eligibility: </w:t>
      </w:r>
    </w:p>
    <w:p w:rsidR="00BF5910" w:rsidRPr="00B7417B" w:rsidRDefault="004D72E9" w:rsidP="0004412E">
      <w:pPr>
        <w:numPr>
          <w:ilvl w:val="1"/>
          <w:numId w:val="5"/>
        </w:numPr>
        <w:tabs>
          <w:tab w:val="clear" w:pos="1919"/>
          <w:tab w:val="left" w:pos="840"/>
        </w:tabs>
        <w:ind w:left="1560"/>
        <w:jc w:val="both"/>
        <w:rPr>
          <w:sz w:val="23"/>
          <w:szCs w:val="23"/>
        </w:rPr>
      </w:pPr>
      <w:r w:rsidRPr="00B7417B">
        <w:rPr>
          <w:sz w:val="23"/>
          <w:szCs w:val="23"/>
        </w:rPr>
        <w:t xml:space="preserve">Spouse or </w:t>
      </w:r>
      <w:r w:rsidR="00C666D1" w:rsidRPr="00B7417B">
        <w:rPr>
          <w:sz w:val="23"/>
          <w:szCs w:val="23"/>
        </w:rPr>
        <w:t xml:space="preserve">legally </w:t>
      </w:r>
      <w:r w:rsidRPr="00B7417B">
        <w:rPr>
          <w:sz w:val="23"/>
          <w:szCs w:val="23"/>
        </w:rPr>
        <w:t xml:space="preserve">dependent </w:t>
      </w:r>
      <w:r w:rsidR="00C666D1" w:rsidRPr="00B7417B">
        <w:rPr>
          <w:sz w:val="23"/>
          <w:szCs w:val="23"/>
        </w:rPr>
        <w:t xml:space="preserve">child as </w:t>
      </w:r>
      <w:r w:rsidRPr="00B7417B">
        <w:rPr>
          <w:sz w:val="23"/>
          <w:szCs w:val="23"/>
        </w:rPr>
        <w:t>listed on th</w:t>
      </w:r>
      <w:r w:rsidR="00106C33">
        <w:rPr>
          <w:sz w:val="23"/>
          <w:szCs w:val="23"/>
        </w:rPr>
        <w:t xml:space="preserve">e most recent income tax return </w:t>
      </w:r>
      <w:r w:rsidRPr="00B7417B">
        <w:rPr>
          <w:sz w:val="23"/>
          <w:szCs w:val="23"/>
        </w:rPr>
        <w:t xml:space="preserve">of the employee as a </w:t>
      </w:r>
      <w:r w:rsidR="00C666D1" w:rsidRPr="00B7417B">
        <w:rPr>
          <w:sz w:val="23"/>
          <w:szCs w:val="23"/>
        </w:rPr>
        <w:t xml:space="preserve">legally dependent child, or </w:t>
      </w:r>
    </w:p>
    <w:p w:rsidR="004D72E9" w:rsidRPr="00B7417B" w:rsidRDefault="00C666D1" w:rsidP="0004412E">
      <w:pPr>
        <w:numPr>
          <w:ilvl w:val="1"/>
          <w:numId w:val="5"/>
        </w:numPr>
        <w:tabs>
          <w:tab w:val="clear" w:pos="1919"/>
          <w:tab w:val="left" w:pos="840"/>
        </w:tabs>
        <w:ind w:left="1560"/>
        <w:jc w:val="both"/>
        <w:rPr>
          <w:sz w:val="23"/>
          <w:szCs w:val="23"/>
        </w:rPr>
      </w:pPr>
      <w:r w:rsidRPr="00B7417B">
        <w:rPr>
          <w:sz w:val="23"/>
          <w:szCs w:val="23"/>
        </w:rPr>
        <w:t xml:space="preserve">A spouse, former spouse or child for whom there is a court order requiring an eligible employee as defined in </w:t>
      </w:r>
      <w:r w:rsidR="0062223E" w:rsidRPr="00B7417B">
        <w:rPr>
          <w:sz w:val="23"/>
          <w:szCs w:val="23"/>
        </w:rPr>
        <w:t>section I.A(1), above</w:t>
      </w:r>
      <w:r w:rsidRPr="00B7417B">
        <w:rPr>
          <w:sz w:val="23"/>
          <w:szCs w:val="23"/>
        </w:rPr>
        <w:t xml:space="preserve">, to pay for educational benefits of </w:t>
      </w:r>
      <w:r w:rsidR="003418B3" w:rsidRPr="00B7417B">
        <w:rPr>
          <w:sz w:val="23"/>
          <w:szCs w:val="23"/>
        </w:rPr>
        <w:t xml:space="preserve">the </w:t>
      </w:r>
      <w:r w:rsidRPr="00B7417B">
        <w:rPr>
          <w:sz w:val="23"/>
          <w:szCs w:val="23"/>
        </w:rPr>
        <w:t>spouse</w:t>
      </w:r>
      <w:r w:rsidR="006733B0" w:rsidRPr="00B7417B">
        <w:rPr>
          <w:sz w:val="23"/>
          <w:szCs w:val="23"/>
        </w:rPr>
        <w:t xml:space="preserve">, former spouse </w:t>
      </w:r>
      <w:r w:rsidRPr="00B7417B">
        <w:rPr>
          <w:sz w:val="23"/>
          <w:szCs w:val="23"/>
        </w:rPr>
        <w:t>or child</w:t>
      </w:r>
      <w:r w:rsidR="003418B3" w:rsidRPr="00B7417B">
        <w:rPr>
          <w:sz w:val="23"/>
          <w:szCs w:val="23"/>
        </w:rPr>
        <w:t>.</w:t>
      </w:r>
      <w:r w:rsidR="004D72E9" w:rsidRPr="00B7417B">
        <w:rPr>
          <w:sz w:val="23"/>
          <w:szCs w:val="23"/>
        </w:rPr>
        <w:t xml:space="preserve"> </w:t>
      </w:r>
    </w:p>
    <w:p w:rsidR="002E63C1" w:rsidRPr="00B7417B" w:rsidRDefault="002E63C1" w:rsidP="0004412E">
      <w:pPr>
        <w:tabs>
          <w:tab w:val="left" w:pos="840"/>
        </w:tabs>
        <w:ind w:left="1200"/>
        <w:jc w:val="both"/>
        <w:rPr>
          <w:sz w:val="23"/>
          <w:szCs w:val="23"/>
        </w:rPr>
      </w:pPr>
    </w:p>
    <w:p w:rsidR="003011E6" w:rsidRPr="00106C33" w:rsidRDefault="003011E6" w:rsidP="0004412E">
      <w:pPr>
        <w:pStyle w:val="ListParagraph"/>
        <w:numPr>
          <w:ilvl w:val="0"/>
          <w:numId w:val="20"/>
        </w:numPr>
        <w:jc w:val="both"/>
        <w:rPr>
          <w:sz w:val="23"/>
          <w:szCs w:val="23"/>
        </w:rPr>
      </w:pPr>
      <w:r w:rsidRPr="00106C33">
        <w:rPr>
          <w:sz w:val="23"/>
          <w:szCs w:val="23"/>
        </w:rPr>
        <w:t>Educational Requirements</w:t>
      </w:r>
      <w:r w:rsidR="003418B3" w:rsidRPr="00106C33">
        <w:rPr>
          <w:sz w:val="23"/>
          <w:szCs w:val="23"/>
        </w:rPr>
        <w:t xml:space="preserve"> for eligible spouses or dependent</w:t>
      </w:r>
      <w:r w:rsidR="0062223E" w:rsidRPr="00106C33">
        <w:rPr>
          <w:sz w:val="23"/>
          <w:szCs w:val="23"/>
        </w:rPr>
        <w:t xml:space="preserve"> child(ren)</w:t>
      </w:r>
      <w:r w:rsidRPr="00106C33">
        <w:rPr>
          <w:sz w:val="23"/>
          <w:szCs w:val="23"/>
        </w:rPr>
        <w:t>:</w:t>
      </w:r>
    </w:p>
    <w:p w:rsidR="003418B3" w:rsidRPr="00B7417B" w:rsidRDefault="003418B3" w:rsidP="0004412E">
      <w:pPr>
        <w:numPr>
          <w:ilvl w:val="0"/>
          <w:numId w:val="9"/>
        </w:numPr>
        <w:tabs>
          <w:tab w:val="clear" w:pos="1559"/>
          <w:tab w:val="left" w:pos="840"/>
        </w:tabs>
        <w:ind w:left="1560"/>
        <w:jc w:val="both"/>
        <w:rPr>
          <w:sz w:val="23"/>
          <w:szCs w:val="23"/>
        </w:rPr>
      </w:pPr>
      <w:r w:rsidRPr="00B7417B">
        <w:rPr>
          <w:sz w:val="23"/>
          <w:szCs w:val="23"/>
        </w:rPr>
        <w:t>Benefit applies to credit courses only</w:t>
      </w:r>
      <w:r w:rsidR="00B56196" w:rsidRPr="00B7417B">
        <w:rPr>
          <w:sz w:val="23"/>
          <w:szCs w:val="23"/>
        </w:rPr>
        <w:t>.</w:t>
      </w:r>
    </w:p>
    <w:p w:rsidR="00BF5910" w:rsidRPr="00B7417B" w:rsidRDefault="00BF5910" w:rsidP="0004412E">
      <w:pPr>
        <w:numPr>
          <w:ilvl w:val="0"/>
          <w:numId w:val="9"/>
        </w:numPr>
        <w:jc w:val="both"/>
        <w:rPr>
          <w:sz w:val="23"/>
          <w:szCs w:val="23"/>
        </w:rPr>
      </w:pPr>
      <w:r w:rsidRPr="00B7417B">
        <w:rPr>
          <w:sz w:val="23"/>
          <w:szCs w:val="23"/>
        </w:rPr>
        <w:t>The dependent must meet the College's admissions and prerequisite requirements for the course(s) to be taken under this rule.</w:t>
      </w:r>
    </w:p>
    <w:p w:rsidR="00BF5910" w:rsidRPr="00B7417B" w:rsidRDefault="00BF5910" w:rsidP="0004412E">
      <w:pPr>
        <w:numPr>
          <w:ilvl w:val="0"/>
          <w:numId w:val="9"/>
        </w:numPr>
        <w:jc w:val="both"/>
        <w:rPr>
          <w:sz w:val="23"/>
          <w:szCs w:val="23"/>
        </w:rPr>
      </w:pPr>
      <w:r w:rsidRPr="00B7417B">
        <w:rPr>
          <w:sz w:val="23"/>
          <w:szCs w:val="23"/>
        </w:rPr>
        <w:t>The dependent must comply with the College’s Standards of Academic Progress in order to continue to take courses under this procedure beyond the initial session.</w:t>
      </w:r>
    </w:p>
    <w:p w:rsidR="003011E6" w:rsidRPr="00B7417B" w:rsidRDefault="004D72E9" w:rsidP="0004412E">
      <w:pPr>
        <w:numPr>
          <w:ilvl w:val="0"/>
          <w:numId w:val="9"/>
        </w:numPr>
        <w:tabs>
          <w:tab w:val="clear" w:pos="1559"/>
          <w:tab w:val="left" w:pos="840"/>
        </w:tabs>
        <w:ind w:left="1560"/>
        <w:jc w:val="both"/>
        <w:rPr>
          <w:sz w:val="23"/>
          <w:szCs w:val="23"/>
        </w:rPr>
      </w:pPr>
      <w:r w:rsidRPr="00B7417B">
        <w:rPr>
          <w:sz w:val="23"/>
          <w:szCs w:val="23"/>
        </w:rPr>
        <w:lastRenderedPageBreak/>
        <w:t xml:space="preserve">The </w:t>
      </w:r>
      <w:r w:rsidR="003418B3" w:rsidRPr="00B7417B">
        <w:rPr>
          <w:sz w:val="23"/>
          <w:szCs w:val="23"/>
        </w:rPr>
        <w:t xml:space="preserve">spouse or </w:t>
      </w:r>
      <w:r w:rsidRPr="00B7417B">
        <w:rPr>
          <w:sz w:val="23"/>
          <w:szCs w:val="23"/>
        </w:rPr>
        <w:t>dependent is responsible for any testing, admission, and/or applicable application fees.</w:t>
      </w:r>
      <w:r w:rsidR="003011E6" w:rsidRPr="00B7417B">
        <w:rPr>
          <w:sz w:val="23"/>
          <w:szCs w:val="23"/>
        </w:rPr>
        <w:t xml:space="preserve"> </w:t>
      </w:r>
    </w:p>
    <w:p w:rsidR="00BF5910" w:rsidRPr="00B7417B" w:rsidRDefault="00B9270B" w:rsidP="0004412E">
      <w:pPr>
        <w:numPr>
          <w:ilvl w:val="0"/>
          <w:numId w:val="9"/>
        </w:numPr>
        <w:jc w:val="both"/>
        <w:rPr>
          <w:sz w:val="23"/>
          <w:szCs w:val="23"/>
        </w:rPr>
      </w:pPr>
      <w:r w:rsidRPr="00B7417B">
        <w:rPr>
          <w:sz w:val="23"/>
          <w:szCs w:val="23"/>
        </w:rPr>
        <w:t xml:space="preserve">Properly documented proof </w:t>
      </w:r>
      <w:r w:rsidR="0062223E" w:rsidRPr="00B7417B">
        <w:rPr>
          <w:sz w:val="23"/>
          <w:szCs w:val="23"/>
        </w:rPr>
        <w:t xml:space="preserve">of eligibility </w:t>
      </w:r>
      <w:r w:rsidRPr="00B7417B">
        <w:rPr>
          <w:sz w:val="23"/>
          <w:szCs w:val="23"/>
        </w:rPr>
        <w:t xml:space="preserve">is required for </w:t>
      </w:r>
      <w:r w:rsidR="0062223E" w:rsidRPr="00B7417B">
        <w:rPr>
          <w:sz w:val="23"/>
          <w:szCs w:val="23"/>
        </w:rPr>
        <w:t xml:space="preserve">spouse and </w:t>
      </w:r>
      <w:r w:rsidRPr="00B7417B">
        <w:rPr>
          <w:sz w:val="23"/>
          <w:szCs w:val="23"/>
        </w:rPr>
        <w:t>dependent</w:t>
      </w:r>
      <w:r w:rsidR="00E536D8" w:rsidRPr="00B7417B">
        <w:rPr>
          <w:sz w:val="23"/>
          <w:szCs w:val="23"/>
        </w:rPr>
        <w:t xml:space="preserve"> </w:t>
      </w:r>
      <w:r w:rsidR="0062223E" w:rsidRPr="00B7417B">
        <w:rPr>
          <w:sz w:val="23"/>
          <w:szCs w:val="23"/>
        </w:rPr>
        <w:t>child(ren).</w:t>
      </w:r>
      <w:r w:rsidR="00BF5910" w:rsidRPr="00B7417B">
        <w:rPr>
          <w:sz w:val="23"/>
          <w:szCs w:val="23"/>
        </w:rPr>
        <w:t xml:space="preserve"> </w:t>
      </w:r>
    </w:p>
    <w:p w:rsidR="00BF5910" w:rsidRPr="00B7417B" w:rsidRDefault="00BF5910" w:rsidP="0004412E">
      <w:pPr>
        <w:numPr>
          <w:ilvl w:val="0"/>
          <w:numId w:val="9"/>
        </w:numPr>
        <w:jc w:val="both"/>
        <w:rPr>
          <w:sz w:val="23"/>
          <w:szCs w:val="23"/>
        </w:rPr>
      </w:pPr>
      <w:r w:rsidRPr="00B7417B">
        <w:rPr>
          <w:sz w:val="23"/>
          <w:szCs w:val="23"/>
        </w:rPr>
        <w:t xml:space="preserve">If the </w:t>
      </w:r>
      <w:r w:rsidR="0062223E" w:rsidRPr="00B7417B">
        <w:rPr>
          <w:sz w:val="23"/>
          <w:szCs w:val="23"/>
        </w:rPr>
        <w:t xml:space="preserve">spouse or dependent child(ren) </w:t>
      </w:r>
      <w:r w:rsidRPr="00B7417B">
        <w:rPr>
          <w:sz w:val="23"/>
          <w:szCs w:val="23"/>
        </w:rPr>
        <w:t xml:space="preserve">has received any other form of non-repayable financial aid (i.e. scholarship, grant, financial aid, etc.), the </w:t>
      </w:r>
      <w:r w:rsidR="0004412E">
        <w:rPr>
          <w:sz w:val="23"/>
          <w:szCs w:val="23"/>
        </w:rPr>
        <w:t>Florida SouthWestern</w:t>
      </w:r>
      <w:r w:rsidRPr="00B7417B">
        <w:rPr>
          <w:sz w:val="23"/>
          <w:szCs w:val="23"/>
        </w:rPr>
        <w:t xml:space="preserve"> Tuition Scholarship will be based on the reduced amount.  Loans and </w:t>
      </w:r>
      <w:smartTag w:uri="urn:schemas-microsoft-com:office:smarttags" w:element="State">
        <w:smartTag w:uri="urn:schemas-microsoft-com:office:smarttags" w:element="place">
          <w:r w:rsidRPr="00B7417B">
            <w:rPr>
              <w:sz w:val="23"/>
              <w:szCs w:val="23"/>
            </w:rPr>
            <w:t>Florida</w:t>
          </w:r>
        </w:smartTag>
      </w:smartTag>
      <w:r w:rsidRPr="00B7417B">
        <w:rPr>
          <w:sz w:val="23"/>
          <w:szCs w:val="23"/>
        </w:rPr>
        <w:t xml:space="preserve"> pre-paid are not considered non-repayable.</w:t>
      </w:r>
    </w:p>
    <w:p w:rsidR="005901A7" w:rsidRPr="00B7417B" w:rsidRDefault="005901A7" w:rsidP="0004412E">
      <w:pPr>
        <w:tabs>
          <w:tab w:val="left" w:pos="840"/>
          <w:tab w:val="left" w:pos="1320"/>
          <w:tab w:val="left" w:pos="1800"/>
          <w:tab w:val="left" w:pos="2280"/>
          <w:tab w:val="left" w:pos="2514"/>
          <w:tab w:val="left" w:pos="2695"/>
          <w:tab w:val="left" w:pos="2870"/>
        </w:tabs>
        <w:jc w:val="both"/>
        <w:rPr>
          <w:sz w:val="23"/>
          <w:szCs w:val="23"/>
        </w:rPr>
      </w:pPr>
    </w:p>
    <w:p w:rsidR="008277CA" w:rsidRPr="00B7417B" w:rsidRDefault="003B10C7" w:rsidP="0004412E">
      <w:pPr>
        <w:jc w:val="both"/>
        <w:rPr>
          <w:sz w:val="23"/>
          <w:szCs w:val="23"/>
        </w:rPr>
      </w:pPr>
      <w:r w:rsidRPr="00B7417B">
        <w:rPr>
          <w:sz w:val="23"/>
          <w:szCs w:val="23"/>
        </w:rPr>
        <w:t xml:space="preserve">Applications for </w:t>
      </w:r>
      <w:r w:rsidR="0004412E">
        <w:rPr>
          <w:sz w:val="23"/>
          <w:szCs w:val="23"/>
        </w:rPr>
        <w:t>Florida SouthWestern</w:t>
      </w:r>
      <w:r w:rsidR="003418B3" w:rsidRPr="00B7417B">
        <w:rPr>
          <w:sz w:val="23"/>
          <w:szCs w:val="23"/>
        </w:rPr>
        <w:t xml:space="preserve"> Tuition Scholarships are available in</w:t>
      </w:r>
      <w:r w:rsidRPr="00B7417B">
        <w:rPr>
          <w:sz w:val="23"/>
          <w:szCs w:val="23"/>
        </w:rPr>
        <w:t xml:space="preserve"> the Office of Human Resources.</w:t>
      </w:r>
      <w:r w:rsidR="008277CA" w:rsidRPr="00B7417B">
        <w:rPr>
          <w:sz w:val="23"/>
          <w:szCs w:val="23"/>
        </w:rPr>
        <w:t xml:space="preserve"> </w:t>
      </w:r>
    </w:p>
    <w:p w:rsidR="0062223E" w:rsidRPr="00B7417B" w:rsidRDefault="0062223E" w:rsidP="0004412E">
      <w:pPr>
        <w:jc w:val="both"/>
        <w:rPr>
          <w:b/>
          <w:sz w:val="23"/>
          <w:szCs w:val="23"/>
        </w:rPr>
      </w:pPr>
    </w:p>
    <w:p w:rsidR="008277CA" w:rsidRDefault="00311582" w:rsidP="0004412E">
      <w:pPr>
        <w:jc w:val="both"/>
        <w:rPr>
          <w:b/>
          <w:sz w:val="23"/>
          <w:szCs w:val="23"/>
        </w:rPr>
      </w:pPr>
      <w:r w:rsidRPr="00B7417B">
        <w:rPr>
          <w:b/>
          <w:sz w:val="23"/>
          <w:szCs w:val="23"/>
        </w:rPr>
        <w:t>I</w:t>
      </w:r>
      <w:r w:rsidR="0003658D" w:rsidRPr="00B7417B">
        <w:rPr>
          <w:b/>
          <w:sz w:val="23"/>
          <w:szCs w:val="23"/>
        </w:rPr>
        <w:t>I.</w:t>
      </w:r>
      <w:r w:rsidR="0003658D" w:rsidRPr="00B7417B">
        <w:rPr>
          <w:b/>
          <w:sz w:val="23"/>
          <w:szCs w:val="23"/>
        </w:rPr>
        <w:tab/>
      </w:r>
      <w:r w:rsidR="008277CA" w:rsidRPr="00B7417B">
        <w:rPr>
          <w:b/>
          <w:sz w:val="23"/>
          <w:szCs w:val="23"/>
        </w:rPr>
        <w:t>Tuition Reimbursement</w:t>
      </w:r>
    </w:p>
    <w:p w:rsidR="008277CA" w:rsidRDefault="00F06CBF" w:rsidP="0004412E">
      <w:pPr>
        <w:ind w:left="720"/>
        <w:jc w:val="both"/>
        <w:rPr>
          <w:b/>
          <w:sz w:val="23"/>
          <w:szCs w:val="23"/>
        </w:rPr>
      </w:pPr>
      <w:r>
        <w:rPr>
          <w:b/>
          <w:sz w:val="23"/>
          <w:szCs w:val="23"/>
        </w:rPr>
        <w:t>NOTE:  A Tuition Reimbursement Program  Application must be submitted AND approved three (3) weeks prior to the beginning of the coursework; failure to do so may result in coursework not being reimbursed.</w:t>
      </w:r>
    </w:p>
    <w:p w:rsidR="00F06CBF" w:rsidRPr="00B7417B" w:rsidRDefault="00F06CBF" w:rsidP="0004412E">
      <w:pPr>
        <w:jc w:val="both"/>
        <w:rPr>
          <w:sz w:val="23"/>
          <w:szCs w:val="23"/>
        </w:rPr>
      </w:pPr>
    </w:p>
    <w:p w:rsidR="004F5B26" w:rsidRPr="00B7417B" w:rsidRDefault="00342B98" w:rsidP="0004412E">
      <w:pPr>
        <w:numPr>
          <w:ilvl w:val="0"/>
          <w:numId w:val="12"/>
        </w:numPr>
        <w:tabs>
          <w:tab w:val="clear" w:pos="1086"/>
        </w:tabs>
        <w:ind w:left="720"/>
        <w:jc w:val="both"/>
        <w:rPr>
          <w:sz w:val="23"/>
          <w:szCs w:val="23"/>
        </w:rPr>
      </w:pPr>
      <w:r w:rsidRPr="00B7417B">
        <w:rPr>
          <w:sz w:val="23"/>
          <w:szCs w:val="23"/>
        </w:rPr>
        <w:t>The Tuition Reimbursement Program allows eligible</w:t>
      </w:r>
      <w:r w:rsidR="00E536D8" w:rsidRPr="00B7417B">
        <w:rPr>
          <w:sz w:val="23"/>
          <w:szCs w:val="23"/>
        </w:rPr>
        <w:t xml:space="preserve"> employees</w:t>
      </w:r>
      <w:r w:rsidRPr="00B7417B">
        <w:rPr>
          <w:sz w:val="23"/>
          <w:szCs w:val="23"/>
        </w:rPr>
        <w:t xml:space="preserve"> to enroll in academic degree programs at regionally accredited degree-granting educational institutions, and </w:t>
      </w:r>
      <w:r w:rsidR="00930B81" w:rsidRPr="00B7417B">
        <w:rPr>
          <w:sz w:val="23"/>
          <w:szCs w:val="23"/>
        </w:rPr>
        <w:t xml:space="preserve">to </w:t>
      </w:r>
      <w:r w:rsidRPr="00B7417B">
        <w:rPr>
          <w:sz w:val="23"/>
          <w:szCs w:val="23"/>
        </w:rPr>
        <w:t xml:space="preserve">be reimbursed </w:t>
      </w:r>
      <w:ins w:id="18" w:author="Susan C. Bronstein" w:date="2017-07-18T15:23:00Z">
        <w:r w:rsidR="003467E1">
          <w:rPr>
            <w:sz w:val="23"/>
            <w:szCs w:val="23"/>
          </w:rPr>
          <w:t xml:space="preserve">up to 75% </w:t>
        </w:r>
      </w:ins>
      <w:del w:id="19" w:author="Susan C. Bronstein" w:date="2017-07-18T15:23:00Z">
        <w:r w:rsidRPr="00B7417B" w:rsidDel="003467E1">
          <w:rPr>
            <w:sz w:val="23"/>
            <w:szCs w:val="23"/>
          </w:rPr>
          <w:delText xml:space="preserve">part or all </w:delText>
        </w:r>
      </w:del>
      <w:r w:rsidRPr="00B7417B">
        <w:rPr>
          <w:sz w:val="23"/>
          <w:szCs w:val="23"/>
        </w:rPr>
        <w:t>of the tuition expense</w:t>
      </w:r>
      <w:ins w:id="20" w:author="Susan C. Bronstein" w:date="2017-07-18T15:17:00Z">
        <w:r w:rsidR="003467E1">
          <w:rPr>
            <w:sz w:val="23"/>
            <w:szCs w:val="23"/>
          </w:rPr>
          <w:t xml:space="preserve"> (less any financial aid the employee may be qualified to receive)</w:t>
        </w:r>
      </w:ins>
      <w:r w:rsidRPr="00B7417B">
        <w:rPr>
          <w:sz w:val="23"/>
          <w:szCs w:val="23"/>
        </w:rPr>
        <w:t>.  Foreign institutions will be reviewed on a case-by-case basis.</w:t>
      </w:r>
      <w:r w:rsidR="00F75AF0" w:rsidRPr="00B7417B">
        <w:rPr>
          <w:sz w:val="23"/>
          <w:szCs w:val="23"/>
        </w:rPr>
        <w:t xml:space="preserve"> </w:t>
      </w:r>
    </w:p>
    <w:p w:rsidR="004F5B26" w:rsidRPr="00B7417B" w:rsidRDefault="004F5B26" w:rsidP="0004412E">
      <w:pPr>
        <w:ind w:left="-6"/>
        <w:jc w:val="both"/>
        <w:rPr>
          <w:sz w:val="23"/>
          <w:szCs w:val="23"/>
        </w:rPr>
      </w:pPr>
    </w:p>
    <w:p w:rsidR="004E1C44" w:rsidRDefault="00C97BFA" w:rsidP="0004412E">
      <w:pPr>
        <w:numPr>
          <w:ilvl w:val="0"/>
          <w:numId w:val="12"/>
        </w:numPr>
        <w:tabs>
          <w:tab w:val="clear" w:pos="1086"/>
        </w:tabs>
        <w:ind w:left="720"/>
        <w:jc w:val="both"/>
        <w:rPr>
          <w:ins w:id="21" w:author="Adam C. Millis" w:date="2019-11-25T10:42:00Z"/>
          <w:sz w:val="23"/>
          <w:szCs w:val="23"/>
        </w:rPr>
      </w:pPr>
      <w:r w:rsidRPr="00B7417B">
        <w:rPr>
          <w:sz w:val="23"/>
          <w:szCs w:val="23"/>
        </w:rPr>
        <w:t xml:space="preserve">Degrees or certificates offered at </w:t>
      </w:r>
      <w:r w:rsidR="0004412E">
        <w:rPr>
          <w:sz w:val="23"/>
          <w:szCs w:val="23"/>
        </w:rPr>
        <w:t>Florida SouthWestern</w:t>
      </w:r>
      <w:r w:rsidRPr="00B7417B">
        <w:rPr>
          <w:sz w:val="23"/>
          <w:szCs w:val="23"/>
        </w:rPr>
        <w:t xml:space="preserve"> State College will not be reimbursed if taken at other institutions.  The </w:t>
      </w:r>
      <w:ins w:id="22" w:author="Susan C. Bronstein" w:date="2017-07-18T15:18:00Z">
        <w:r w:rsidR="003467E1">
          <w:rPr>
            <w:sz w:val="23"/>
            <w:szCs w:val="23"/>
          </w:rPr>
          <w:t>Vice President</w:t>
        </w:r>
      </w:ins>
      <w:ins w:id="23" w:author="Adam C. Millis" w:date="2019-11-25T10:42:00Z">
        <w:r w:rsidR="004E1C44">
          <w:rPr>
            <w:sz w:val="23"/>
            <w:szCs w:val="23"/>
          </w:rPr>
          <w:t>/Executive</w:t>
        </w:r>
      </w:ins>
    </w:p>
    <w:p w:rsidR="00342B98" w:rsidRPr="00B7417B" w:rsidRDefault="005905BA" w:rsidP="0004412E">
      <w:pPr>
        <w:numPr>
          <w:ilvl w:val="0"/>
          <w:numId w:val="12"/>
        </w:numPr>
        <w:tabs>
          <w:tab w:val="clear" w:pos="1086"/>
        </w:tabs>
        <w:ind w:left="720"/>
        <w:jc w:val="both"/>
        <w:rPr>
          <w:sz w:val="23"/>
          <w:szCs w:val="23"/>
        </w:rPr>
      </w:pPr>
      <w:ins w:id="24" w:author="Susan C. Bronstein" w:date="2017-07-18T16:22:00Z">
        <w:r>
          <w:rPr>
            <w:sz w:val="23"/>
            <w:szCs w:val="23"/>
          </w:rPr>
          <w:t xml:space="preserve"> with oversight for the area</w:t>
        </w:r>
      </w:ins>
      <w:ins w:id="25" w:author="Susan C. Bronstein" w:date="2017-07-18T15:18:00Z">
        <w:r w:rsidR="003467E1">
          <w:rPr>
            <w:sz w:val="23"/>
            <w:szCs w:val="23"/>
          </w:rPr>
          <w:t xml:space="preserve"> </w:t>
        </w:r>
      </w:ins>
      <w:del w:id="26" w:author="Susan C. Bronstein" w:date="2017-07-18T15:17:00Z">
        <w:r w:rsidR="00C97BFA" w:rsidRPr="00B7417B" w:rsidDel="003467E1">
          <w:rPr>
            <w:sz w:val="23"/>
            <w:szCs w:val="23"/>
          </w:rPr>
          <w:delText>Vice President of Academic Affairs</w:delText>
        </w:r>
      </w:del>
      <w:del w:id="27" w:author="Susan C. Bronstein" w:date="2017-07-18T15:18:00Z">
        <w:r w:rsidR="00C97BFA" w:rsidRPr="00B7417B" w:rsidDel="003467E1">
          <w:rPr>
            <w:sz w:val="23"/>
            <w:szCs w:val="23"/>
          </w:rPr>
          <w:delText xml:space="preserve"> </w:delText>
        </w:r>
      </w:del>
      <w:r w:rsidR="00C97BFA" w:rsidRPr="00B7417B">
        <w:rPr>
          <w:sz w:val="23"/>
          <w:szCs w:val="23"/>
        </w:rPr>
        <w:t xml:space="preserve">or </w:t>
      </w:r>
      <w:r w:rsidR="004928BB" w:rsidRPr="00B7417B">
        <w:rPr>
          <w:sz w:val="23"/>
          <w:szCs w:val="23"/>
        </w:rPr>
        <w:t>designee</w:t>
      </w:r>
      <w:r w:rsidR="00C97BFA" w:rsidRPr="00B7417B">
        <w:rPr>
          <w:sz w:val="23"/>
          <w:szCs w:val="23"/>
        </w:rPr>
        <w:t xml:space="preserve"> will determine degree comparability. </w:t>
      </w:r>
    </w:p>
    <w:p w:rsidR="00342B98" w:rsidRPr="00B7417B" w:rsidRDefault="00342B98" w:rsidP="0004412E">
      <w:pPr>
        <w:ind w:left="-6"/>
        <w:jc w:val="both"/>
        <w:rPr>
          <w:sz w:val="23"/>
          <w:szCs w:val="23"/>
        </w:rPr>
      </w:pPr>
    </w:p>
    <w:p w:rsidR="00342B98" w:rsidRPr="00B7417B" w:rsidRDefault="004F5B26" w:rsidP="0004412E">
      <w:pPr>
        <w:numPr>
          <w:ilvl w:val="0"/>
          <w:numId w:val="12"/>
        </w:numPr>
        <w:tabs>
          <w:tab w:val="clear" w:pos="1086"/>
        </w:tabs>
        <w:ind w:left="720"/>
        <w:jc w:val="both"/>
        <w:rPr>
          <w:sz w:val="23"/>
          <w:szCs w:val="23"/>
        </w:rPr>
      </w:pPr>
      <w:r w:rsidRPr="00B7417B">
        <w:rPr>
          <w:sz w:val="23"/>
          <w:szCs w:val="23"/>
        </w:rPr>
        <w:t>Eligibility</w:t>
      </w:r>
      <w:r w:rsidR="00342B98" w:rsidRPr="00B7417B">
        <w:rPr>
          <w:sz w:val="23"/>
          <w:szCs w:val="23"/>
        </w:rPr>
        <w:t>:</w:t>
      </w:r>
    </w:p>
    <w:p w:rsidR="0062223E" w:rsidRPr="00B7417B" w:rsidRDefault="004F5B26" w:rsidP="0004412E">
      <w:pPr>
        <w:numPr>
          <w:ilvl w:val="0"/>
          <w:numId w:val="18"/>
        </w:numPr>
        <w:ind w:left="1200"/>
        <w:jc w:val="both"/>
        <w:rPr>
          <w:sz w:val="23"/>
          <w:szCs w:val="23"/>
        </w:rPr>
      </w:pPr>
      <w:r w:rsidRPr="00B7417B">
        <w:rPr>
          <w:sz w:val="23"/>
          <w:szCs w:val="23"/>
        </w:rPr>
        <w:t>Employees must be f</w:t>
      </w:r>
      <w:r w:rsidR="00342B98" w:rsidRPr="00B7417B">
        <w:rPr>
          <w:sz w:val="23"/>
          <w:szCs w:val="23"/>
        </w:rPr>
        <w:t>ull-time regular employees</w:t>
      </w:r>
      <w:r w:rsidR="00494411">
        <w:rPr>
          <w:sz w:val="23"/>
          <w:szCs w:val="23"/>
        </w:rPr>
        <w:t>,</w:t>
      </w:r>
    </w:p>
    <w:p w:rsidR="0062223E" w:rsidRPr="00B7417B" w:rsidRDefault="00494411" w:rsidP="0004412E">
      <w:pPr>
        <w:numPr>
          <w:ilvl w:val="0"/>
          <w:numId w:val="18"/>
        </w:numPr>
        <w:ind w:left="1200"/>
        <w:jc w:val="both"/>
        <w:rPr>
          <w:sz w:val="23"/>
          <w:szCs w:val="23"/>
        </w:rPr>
      </w:pPr>
      <w:r>
        <w:rPr>
          <w:sz w:val="23"/>
          <w:szCs w:val="23"/>
        </w:rPr>
        <w:t>E</w:t>
      </w:r>
      <w:r w:rsidR="00342B98" w:rsidRPr="00B7417B">
        <w:rPr>
          <w:sz w:val="23"/>
          <w:szCs w:val="23"/>
        </w:rPr>
        <w:t>mployed at least six (6) consecutive months with the College</w:t>
      </w:r>
      <w:r>
        <w:rPr>
          <w:sz w:val="23"/>
          <w:szCs w:val="23"/>
        </w:rPr>
        <w:t>,</w:t>
      </w:r>
      <w:r w:rsidR="004F5B26" w:rsidRPr="00B7417B">
        <w:rPr>
          <w:sz w:val="23"/>
          <w:szCs w:val="23"/>
        </w:rPr>
        <w:t xml:space="preserve"> </w:t>
      </w:r>
      <w:r w:rsidR="00834076" w:rsidRPr="00B7417B">
        <w:rPr>
          <w:sz w:val="23"/>
          <w:szCs w:val="23"/>
        </w:rPr>
        <w:t>and</w:t>
      </w:r>
      <w:r w:rsidR="009E2530" w:rsidRPr="00B7417B">
        <w:rPr>
          <w:sz w:val="23"/>
          <w:szCs w:val="23"/>
        </w:rPr>
        <w:t xml:space="preserve"> </w:t>
      </w:r>
    </w:p>
    <w:p w:rsidR="0062223E" w:rsidRPr="00B7417B" w:rsidRDefault="00494411" w:rsidP="0004412E">
      <w:pPr>
        <w:numPr>
          <w:ilvl w:val="0"/>
          <w:numId w:val="18"/>
        </w:numPr>
        <w:ind w:left="1200"/>
        <w:jc w:val="both"/>
        <w:rPr>
          <w:sz w:val="23"/>
          <w:szCs w:val="23"/>
        </w:rPr>
      </w:pPr>
      <w:r>
        <w:rPr>
          <w:sz w:val="23"/>
          <w:szCs w:val="23"/>
        </w:rPr>
        <w:t>S</w:t>
      </w:r>
      <w:r w:rsidR="00342B98" w:rsidRPr="00B7417B">
        <w:rPr>
          <w:sz w:val="23"/>
          <w:szCs w:val="23"/>
        </w:rPr>
        <w:t>uccessfully completed probation and remain in good standing</w:t>
      </w:r>
      <w:r w:rsidR="0062223E" w:rsidRPr="00B7417B">
        <w:rPr>
          <w:sz w:val="23"/>
          <w:szCs w:val="23"/>
        </w:rPr>
        <w:t>.</w:t>
      </w:r>
    </w:p>
    <w:p w:rsidR="007A5DA2" w:rsidRPr="00B7417B" w:rsidRDefault="004F5B26" w:rsidP="0004412E">
      <w:pPr>
        <w:numPr>
          <w:ilvl w:val="0"/>
          <w:numId w:val="18"/>
        </w:numPr>
        <w:ind w:left="1200"/>
        <w:jc w:val="both"/>
        <w:rPr>
          <w:sz w:val="23"/>
          <w:szCs w:val="23"/>
        </w:rPr>
      </w:pPr>
      <w:r w:rsidRPr="00B7417B">
        <w:rPr>
          <w:sz w:val="23"/>
          <w:szCs w:val="23"/>
        </w:rPr>
        <w:t>An employee must reestablish</w:t>
      </w:r>
      <w:r w:rsidR="009E2530" w:rsidRPr="00B7417B">
        <w:rPr>
          <w:sz w:val="23"/>
          <w:szCs w:val="23"/>
        </w:rPr>
        <w:t xml:space="preserve"> </w:t>
      </w:r>
      <w:r w:rsidRPr="00B7417B">
        <w:rPr>
          <w:sz w:val="23"/>
          <w:szCs w:val="23"/>
        </w:rPr>
        <w:t xml:space="preserve">eligibility </w:t>
      </w:r>
      <w:r w:rsidR="009E2530" w:rsidRPr="00B7417B">
        <w:rPr>
          <w:sz w:val="23"/>
          <w:szCs w:val="23"/>
        </w:rPr>
        <w:t>after a</w:t>
      </w:r>
      <w:r w:rsidR="007A5DA2" w:rsidRPr="00B7417B">
        <w:rPr>
          <w:sz w:val="23"/>
          <w:szCs w:val="23"/>
        </w:rPr>
        <w:t xml:space="preserve"> break in service</w:t>
      </w:r>
      <w:r w:rsidR="00834076" w:rsidRPr="00B7417B">
        <w:rPr>
          <w:sz w:val="23"/>
          <w:szCs w:val="23"/>
        </w:rPr>
        <w:t>.</w:t>
      </w:r>
      <w:r w:rsidR="007A5DA2" w:rsidRPr="00B7417B">
        <w:rPr>
          <w:sz w:val="23"/>
          <w:szCs w:val="23"/>
        </w:rPr>
        <w:t xml:space="preserve"> </w:t>
      </w:r>
    </w:p>
    <w:p w:rsidR="004F5B26" w:rsidRPr="00B7417B" w:rsidRDefault="004F5B26" w:rsidP="0004412E">
      <w:pPr>
        <w:numPr>
          <w:ilvl w:val="0"/>
          <w:numId w:val="18"/>
        </w:numPr>
        <w:ind w:left="1200"/>
        <w:jc w:val="both"/>
        <w:rPr>
          <w:sz w:val="23"/>
          <w:szCs w:val="23"/>
        </w:rPr>
      </w:pPr>
      <w:r w:rsidRPr="00B7417B">
        <w:rPr>
          <w:sz w:val="23"/>
          <w:szCs w:val="23"/>
        </w:rPr>
        <w:t>Employees must comply with all procedural requirements within the specified timeframes.</w:t>
      </w:r>
    </w:p>
    <w:p w:rsidR="0006063A" w:rsidRPr="00B7417B" w:rsidRDefault="00951583" w:rsidP="0004412E">
      <w:pPr>
        <w:numPr>
          <w:ilvl w:val="0"/>
          <w:numId w:val="18"/>
        </w:numPr>
        <w:ind w:left="1200"/>
        <w:jc w:val="both"/>
        <w:rPr>
          <w:sz w:val="23"/>
          <w:szCs w:val="23"/>
        </w:rPr>
      </w:pPr>
      <w:r w:rsidRPr="00B7417B">
        <w:rPr>
          <w:sz w:val="23"/>
          <w:szCs w:val="23"/>
        </w:rPr>
        <w:t>Employees</w:t>
      </w:r>
      <w:r w:rsidR="004F5B26" w:rsidRPr="00B7417B">
        <w:rPr>
          <w:sz w:val="23"/>
          <w:szCs w:val="23"/>
        </w:rPr>
        <w:t xml:space="preserve"> are eligible to apply for </w:t>
      </w:r>
      <w:r w:rsidR="00702C1A" w:rsidRPr="00B7417B">
        <w:rPr>
          <w:sz w:val="23"/>
          <w:szCs w:val="23"/>
        </w:rPr>
        <w:t xml:space="preserve">tuition reimbursement benefits beginning with the semester following the completion of the eligibility requirements defined </w:t>
      </w:r>
      <w:r w:rsidR="004F5B26" w:rsidRPr="00B7417B">
        <w:rPr>
          <w:sz w:val="23"/>
          <w:szCs w:val="23"/>
        </w:rPr>
        <w:t>above</w:t>
      </w:r>
      <w:r w:rsidR="00702C1A" w:rsidRPr="00B7417B">
        <w:rPr>
          <w:sz w:val="23"/>
          <w:szCs w:val="23"/>
        </w:rPr>
        <w:t>.</w:t>
      </w:r>
    </w:p>
    <w:p w:rsidR="00342B98" w:rsidRPr="00B7417B" w:rsidRDefault="00342B98" w:rsidP="0004412E">
      <w:pPr>
        <w:ind w:left="-6"/>
        <w:jc w:val="both"/>
        <w:rPr>
          <w:sz w:val="23"/>
          <w:szCs w:val="23"/>
        </w:rPr>
      </w:pPr>
    </w:p>
    <w:p w:rsidR="00B7417B" w:rsidRPr="00B7417B" w:rsidRDefault="00B7417B" w:rsidP="0004412E">
      <w:pPr>
        <w:numPr>
          <w:ilvl w:val="0"/>
          <w:numId w:val="12"/>
        </w:numPr>
        <w:tabs>
          <w:tab w:val="clear" w:pos="1086"/>
        </w:tabs>
        <w:ind w:left="720"/>
        <w:jc w:val="both"/>
        <w:rPr>
          <w:sz w:val="23"/>
          <w:szCs w:val="23"/>
        </w:rPr>
      </w:pPr>
      <w:r w:rsidRPr="00B7417B">
        <w:rPr>
          <w:sz w:val="23"/>
          <w:szCs w:val="23"/>
        </w:rPr>
        <w:t>The course work should be in pursuance of an academic degree at an upper-level college or university (i.e. Bachelors, Masters, or Doctorate).  However, program applications for work-relevant undergraduate and graduate courses</w:t>
      </w:r>
      <w:del w:id="28" w:author="Susan C. Bronstein" w:date="2017-07-18T16:20:00Z">
        <w:r w:rsidRPr="00B7417B" w:rsidDel="005905BA">
          <w:rPr>
            <w:sz w:val="23"/>
            <w:szCs w:val="23"/>
          </w:rPr>
          <w:delText xml:space="preserve">, </w:delText>
        </w:r>
      </w:del>
      <w:del w:id="29" w:author="Susan C. Bronstein" w:date="2017-07-18T16:19:00Z">
        <w:r w:rsidRPr="00B7417B" w:rsidDel="005905BA">
          <w:rPr>
            <w:sz w:val="23"/>
            <w:szCs w:val="23"/>
          </w:rPr>
          <w:delText>as deemed appropriate by the supervisor</w:delText>
        </w:r>
      </w:del>
      <w:del w:id="30" w:author="Susan C. Bronstein" w:date="2017-07-18T16:20:00Z">
        <w:r w:rsidRPr="00B7417B" w:rsidDel="005905BA">
          <w:rPr>
            <w:sz w:val="23"/>
            <w:szCs w:val="23"/>
          </w:rPr>
          <w:delText>,</w:delText>
        </w:r>
      </w:del>
      <w:r w:rsidRPr="00B7417B">
        <w:rPr>
          <w:sz w:val="23"/>
          <w:szCs w:val="23"/>
        </w:rPr>
        <w:t xml:space="preserve"> not taken in pursuit of an academic degree</w:t>
      </w:r>
      <w:ins w:id="31" w:author="Susan C. Bronstein" w:date="2017-07-18T16:20:00Z">
        <w:r w:rsidR="005905BA">
          <w:rPr>
            <w:sz w:val="23"/>
            <w:szCs w:val="23"/>
          </w:rPr>
          <w:t>,</w:t>
        </w:r>
      </w:ins>
      <w:r w:rsidRPr="00B7417B">
        <w:rPr>
          <w:sz w:val="23"/>
          <w:szCs w:val="23"/>
        </w:rPr>
        <w:t xml:space="preserve"> </w:t>
      </w:r>
      <w:ins w:id="32" w:author="Susan C. Bronstein" w:date="2017-07-18T16:20:00Z">
        <w:r w:rsidR="005905BA" w:rsidRPr="00B7417B">
          <w:rPr>
            <w:sz w:val="23"/>
            <w:szCs w:val="23"/>
          </w:rPr>
          <w:t>as deemed appropriate by the supervisor</w:t>
        </w:r>
        <w:r w:rsidR="005905BA">
          <w:rPr>
            <w:sz w:val="23"/>
            <w:szCs w:val="23"/>
          </w:rPr>
          <w:t xml:space="preserve"> and approved by the Vice President</w:t>
        </w:r>
      </w:ins>
      <w:ins w:id="33" w:author="Adam C. Millis" w:date="2019-11-25T10:42:00Z">
        <w:r w:rsidR="004E1C44">
          <w:rPr>
            <w:sz w:val="23"/>
            <w:szCs w:val="23"/>
          </w:rPr>
          <w:t>/Executive</w:t>
        </w:r>
      </w:ins>
      <w:ins w:id="34" w:author="Susan C. Bronstein" w:date="2017-07-18T16:20:00Z">
        <w:r w:rsidR="005905BA">
          <w:rPr>
            <w:sz w:val="23"/>
            <w:szCs w:val="23"/>
          </w:rPr>
          <w:t xml:space="preserve">, </w:t>
        </w:r>
      </w:ins>
      <w:r w:rsidRPr="00B7417B">
        <w:rPr>
          <w:sz w:val="23"/>
          <w:szCs w:val="23"/>
        </w:rPr>
        <w:t>will be given favorable consideration.  The receipt of an academic degree or an additional degree will not result in an upgrade of the employee’s position or ensure that an employee will receive priority for position vacancies.</w:t>
      </w:r>
    </w:p>
    <w:p w:rsidR="00B7417B" w:rsidRPr="00B7417B" w:rsidRDefault="00B7417B" w:rsidP="0004412E">
      <w:pPr>
        <w:ind w:left="-6"/>
        <w:jc w:val="both"/>
        <w:rPr>
          <w:sz w:val="23"/>
          <w:szCs w:val="23"/>
        </w:rPr>
      </w:pPr>
    </w:p>
    <w:p w:rsidR="003467E1" w:rsidRDefault="00B7417B" w:rsidP="0004412E">
      <w:pPr>
        <w:numPr>
          <w:ilvl w:val="0"/>
          <w:numId w:val="12"/>
        </w:numPr>
        <w:tabs>
          <w:tab w:val="clear" w:pos="1086"/>
        </w:tabs>
        <w:ind w:left="720"/>
        <w:jc w:val="both"/>
        <w:rPr>
          <w:ins w:id="35" w:author="Susan C. Bronstein" w:date="2017-07-18T15:21:00Z"/>
          <w:sz w:val="23"/>
          <w:szCs w:val="23"/>
        </w:rPr>
      </w:pPr>
      <w:r w:rsidRPr="00B7417B">
        <w:rPr>
          <w:sz w:val="23"/>
          <w:szCs w:val="23"/>
          <w:u w:val="single"/>
        </w:rPr>
        <w:t>Application and Payment Request due dates:</w:t>
      </w:r>
      <w:r w:rsidRPr="00B7417B">
        <w:rPr>
          <w:sz w:val="23"/>
          <w:szCs w:val="23"/>
        </w:rPr>
        <w:t xml:space="preserve">  </w:t>
      </w:r>
      <w:r w:rsidR="004F5B26" w:rsidRPr="00B7417B">
        <w:rPr>
          <w:sz w:val="23"/>
          <w:szCs w:val="23"/>
        </w:rPr>
        <w:t xml:space="preserve">An application for tuition reimbursement benefits must be submitted to the Human Resources office no later than 3 weeks prior to the start of the class. </w:t>
      </w:r>
      <w:ins w:id="36" w:author="Susan C. Bronstein" w:date="2017-07-18T15:21:00Z">
        <w:r w:rsidR="003467E1">
          <w:rPr>
            <w:sz w:val="23"/>
            <w:szCs w:val="23"/>
          </w:rPr>
          <w:t xml:space="preserve">Human Resources will verify that the employee is eligible to receive the benefit.  </w:t>
        </w:r>
      </w:ins>
    </w:p>
    <w:p w:rsidR="003467E1" w:rsidRDefault="003467E1">
      <w:pPr>
        <w:pStyle w:val="ListParagraph"/>
        <w:rPr>
          <w:ins w:id="37" w:author="Susan C. Bronstein" w:date="2017-07-18T15:21:00Z"/>
          <w:sz w:val="23"/>
          <w:szCs w:val="23"/>
        </w:rPr>
        <w:pPrChange w:id="38" w:author="Susan C. Bronstein" w:date="2017-07-18T15:21:00Z">
          <w:pPr>
            <w:numPr>
              <w:numId w:val="12"/>
            </w:numPr>
            <w:tabs>
              <w:tab w:val="num" w:pos="1086"/>
            </w:tabs>
            <w:ind w:left="720" w:hanging="726"/>
            <w:jc w:val="both"/>
          </w:pPr>
        </w:pPrChange>
      </w:pPr>
    </w:p>
    <w:p w:rsidR="003467E1" w:rsidRDefault="003467E1" w:rsidP="0004412E">
      <w:pPr>
        <w:numPr>
          <w:ilvl w:val="0"/>
          <w:numId w:val="12"/>
        </w:numPr>
        <w:tabs>
          <w:tab w:val="clear" w:pos="1086"/>
        </w:tabs>
        <w:ind w:left="720"/>
        <w:jc w:val="both"/>
        <w:rPr>
          <w:ins w:id="39" w:author="Susan C. Bronstein" w:date="2017-07-18T15:22:00Z"/>
          <w:sz w:val="23"/>
          <w:szCs w:val="23"/>
        </w:rPr>
      </w:pPr>
      <w:ins w:id="40" w:author="Susan C. Bronstein" w:date="2017-07-18T15:21:00Z">
        <w:r>
          <w:rPr>
            <w:sz w:val="23"/>
            <w:szCs w:val="23"/>
          </w:rPr>
          <w:lastRenderedPageBreak/>
          <w:t>The application will then be forwarded to the employee’s supervisor, and Vice President</w:t>
        </w:r>
      </w:ins>
      <w:ins w:id="41" w:author="Adam C. Millis" w:date="2019-11-25T10:42:00Z">
        <w:r w:rsidR="004E1C44">
          <w:rPr>
            <w:sz w:val="23"/>
            <w:szCs w:val="23"/>
          </w:rPr>
          <w:t>/Executive</w:t>
        </w:r>
      </w:ins>
      <w:bookmarkStart w:id="42" w:name="_GoBack"/>
      <w:bookmarkEnd w:id="42"/>
      <w:ins w:id="43" w:author="Susan C. Bronstein" w:date="2017-07-18T15:21:00Z">
        <w:r>
          <w:rPr>
            <w:sz w:val="23"/>
            <w:szCs w:val="23"/>
          </w:rPr>
          <w:t xml:space="preserve"> for their</w:t>
        </w:r>
      </w:ins>
      <w:ins w:id="44" w:author="Susan C. Bronstein" w:date="2017-07-18T16:20:00Z">
        <w:r w:rsidR="005905BA">
          <w:rPr>
            <w:sz w:val="23"/>
            <w:szCs w:val="23"/>
          </w:rPr>
          <w:t xml:space="preserve"> review</w:t>
        </w:r>
      </w:ins>
      <w:ins w:id="45" w:author="Susan C. Bronstein" w:date="2017-07-18T15:21:00Z">
        <w:r>
          <w:rPr>
            <w:sz w:val="23"/>
            <w:szCs w:val="23"/>
          </w:rPr>
          <w:t>.</w:t>
        </w:r>
      </w:ins>
      <w:ins w:id="46" w:author="Susan C. Bronstein" w:date="2017-07-18T15:22:00Z">
        <w:r>
          <w:rPr>
            <w:sz w:val="23"/>
            <w:szCs w:val="23"/>
          </w:rPr>
          <w:t xml:space="preserve">  </w:t>
        </w:r>
      </w:ins>
    </w:p>
    <w:p w:rsidR="003467E1" w:rsidRDefault="003467E1">
      <w:pPr>
        <w:pStyle w:val="ListParagraph"/>
        <w:rPr>
          <w:ins w:id="47" w:author="Susan C. Bronstein" w:date="2017-07-18T15:22:00Z"/>
          <w:sz w:val="23"/>
          <w:szCs w:val="23"/>
        </w:rPr>
        <w:pPrChange w:id="48" w:author="Susan C. Bronstein" w:date="2017-07-18T15:22:00Z">
          <w:pPr>
            <w:numPr>
              <w:numId w:val="12"/>
            </w:numPr>
            <w:tabs>
              <w:tab w:val="num" w:pos="1086"/>
            </w:tabs>
            <w:ind w:left="720" w:hanging="726"/>
            <w:jc w:val="both"/>
          </w:pPr>
        </w:pPrChange>
      </w:pPr>
    </w:p>
    <w:p w:rsidR="003467E1" w:rsidRDefault="003467E1" w:rsidP="0004412E">
      <w:pPr>
        <w:numPr>
          <w:ilvl w:val="0"/>
          <w:numId w:val="12"/>
        </w:numPr>
        <w:tabs>
          <w:tab w:val="clear" w:pos="1086"/>
        </w:tabs>
        <w:ind w:left="720"/>
        <w:jc w:val="both"/>
        <w:rPr>
          <w:ins w:id="49" w:author="Susan C. Bronstein" w:date="2017-07-18T15:19:00Z"/>
          <w:sz w:val="23"/>
          <w:szCs w:val="23"/>
        </w:rPr>
      </w:pPr>
      <w:ins w:id="50" w:author="Susan C. Bronstein" w:date="2017-07-18T15:22:00Z">
        <w:r>
          <w:rPr>
            <w:sz w:val="23"/>
            <w:szCs w:val="23"/>
          </w:rPr>
          <w:t>The employee will be notified via email of the final outcome of the request for tuition reimbursement.</w:t>
        </w:r>
      </w:ins>
    </w:p>
    <w:p w:rsidR="003467E1" w:rsidRDefault="003467E1">
      <w:pPr>
        <w:pStyle w:val="ListParagraph"/>
        <w:rPr>
          <w:ins w:id="51" w:author="Susan C. Bronstein" w:date="2017-07-18T15:19:00Z"/>
          <w:sz w:val="23"/>
          <w:szCs w:val="23"/>
        </w:rPr>
        <w:pPrChange w:id="52" w:author="Susan C. Bronstein" w:date="2017-07-18T15:19:00Z">
          <w:pPr>
            <w:numPr>
              <w:numId w:val="12"/>
            </w:numPr>
            <w:tabs>
              <w:tab w:val="num" w:pos="1086"/>
            </w:tabs>
            <w:ind w:left="720" w:hanging="726"/>
            <w:jc w:val="both"/>
          </w:pPr>
        </w:pPrChange>
      </w:pPr>
    </w:p>
    <w:p w:rsidR="004F5B26" w:rsidRPr="00B7417B" w:rsidRDefault="004F5B26" w:rsidP="0004412E">
      <w:pPr>
        <w:numPr>
          <w:ilvl w:val="0"/>
          <w:numId w:val="12"/>
        </w:numPr>
        <w:tabs>
          <w:tab w:val="clear" w:pos="1086"/>
        </w:tabs>
        <w:ind w:left="720"/>
        <w:jc w:val="both"/>
        <w:rPr>
          <w:sz w:val="23"/>
          <w:szCs w:val="23"/>
        </w:rPr>
      </w:pPr>
      <w:r w:rsidRPr="00B7417B">
        <w:rPr>
          <w:sz w:val="23"/>
          <w:szCs w:val="23"/>
        </w:rPr>
        <w:t>Upon completion of the class, the</w:t>
      </w:r>
      <w:r w:rsidR="00B7417B" w:rsidRPr="00B7417B">
        <w:rPr>
          <w:sz w:val="23"/>
          <w:szCs w:val="23"/>
        </w:rPr>
        <w:t xml:space="preserve"> </w:t>
      </w:r>
      <w:r w:rsidRPr="00B7417B">
        <w:rPr>
          <w:b/>
          <w:sz w:val="23"/>
          <w:szCs w:val="23"/>
          <w:u w:val="single"/>
        </w:rPr>
        <w:t>original</w:t>
      </w:r>
      <w:r w:rsidRPr="00B7417B">
        <w:rPr>
          <w:sz w:val="23"/>
          <w:szCs w:val="23"/>
        </w:rPr>
        <w:t xml:space="preserve"> approved Tuition Reimbursement Application form with the Reimbursement Certification section completed, a copy of the </w:t>
      </w:r>
      <w:r w:rsidR="00B7417B" w:rsidRPr="00B7417B">
        <w:rPr>
          <w:b/>
          <w:sz w:val="23"/>
          <w:szCs w:val="23"/>
          <w:u w:val="single"/>
        </w:rPr>
        <w:t>official</w:t>
      </w:r>
      <w:r w:rsidRPr="00B7417B">
        <w:rPr>
          <w:sz w:val="23"/>
          <w:szCs w:val="23"/>
        </w:rPr>
        <w:t xml:space="preserve"> grade report, and proof of payment for the class(es)</w:t>
      </w:r>
      <w:r w:rsidR="00B7417B" w:rsidRPr="00B7417B">
        <w:rPr>
          <w:sz w:val="23"/>
          <w:szCs w:val="23"/>
        </w:rPr>
        <w:t xml:space="preserve"> must be submitted to Human Resources.</w:t>
      </w:r>
    </w:p>
    <w:p w:rsidR="00B7417B" w:rsidRPr="00B7417B" w:rsidRDefault="00B7417B" w:rsidP="0004412E">
      <w:pPr>
        <w:ind w:left="-6"/>
        <w:jc w:val="both"/>
        <w:rPr>
          <w:sz w:val="23"/>
          <w:szCs w:val="23"/>
        </w:rPr>
      </w:pPr>
    </w:p>
    <w:p w:rsidR="00376B71" w:rsidRPr="00B7417B" w:rsidRDefault="00376B71" w:rsidP="0004412E">
      <w:pPr>
        <w:numPr>
          <w:ilvl w:val="0"/>
          <w:numId w:val="12"/>
        </w:numPr>
        <w:tabs>
          <w:tab w:val="clear" w:pos="1086"/>
        </w:tabs>
        <w:ind w:left="720"/>
        <w:jc w:val="both"/>
        <w:rPr>
          <w:sz w:val="23"/>
          <w:szCs w:val="23"/>
        </w:rPr>
      </w:pPr>
      <w:r w:rsidRPr="00B7417B">
        <w:rPr>
          <w:sz w:val="23"/>
          <w:szCs w:val="23"/>
        </w:rPr>
        <w:t>Tuition reimbursement benefits are not transferable to a spouse or dependent.</w:t>
      </w:r>
    </w:p>
    <w:p w:rsidR="0002018A" w:rsidRPr="00B7417B" w:rsidRDefault="0002018A" w:rsidP="0004412E">
      <w:pPr>
        <w:ind w:left="-6"/>
        <w:jc w:val="both"/>
        <w:rPr>
          <w:sz w:val="23"/>
          <w:szCs w:val="23"/>
        </w:rPr>
      </w:pPr>
    </w:p>
    <w:p w:rsidR="004F5B26" w:rsidRPr="00B7417B" w:rsidRDefault="0002018A" w:rsidP="0004412E">
      <w:pPr>
        <w:numPr>
          <w:ilvl w:val="0"/>
          <w:numId w:val="12"/>
        </w:numPr>
        <w:tabs>
          <w:tab w:val="clear" w:pos="1086"/>
        </w:tabs>
        <w:ind w:left="720"/>
        <w:jc w:val="both"/>
        <w:rPr>
          <w:sz w:val="23"/>
          <w:szCs w:val="23"/>
        </w:rPr>
      </w:pPr>
      <w:r w:rsidRPr="00B7417B">
        <w:rPr>
          <w:sz w:val="23"/>
          <w:szCs w:val="23"/>
        </w:rPr>
        <w:t xml:space="preserve">The tuition reimbursement program </w:t>
      </w:r>
      <w:r w:rsidR="00E536D8" w:rsidRPr="00B7417B">
        <w:rPr>
          <w:sz w:val="23"/>
          <w:szCs w:val="23"/>
        </w:rPr>
        <w:t xml:space="preserve">is </w:t>
      </w:r>
      <w:r w:rsidRPr="00B7417B">
        <w:rPr>
          <w:sz w:val="23"/>
          <w:szCs w:val="23"/>
        </w:rPr>
        <w:t xml:space="preserve">based on availability of funds, and the College President or designee </w:t>
      </w:r>
      <w:r w:rsidR="00B7417B">
        <w:rPr>
          <w:sz w:val="23"/>
          <w:szCs w:val="23"/>
        </w:rPr>
        <w:t xml:space="preserve">may </w:t>
      </w:r>
      <w:r w:rsidRPr="00B7417B">
        <w:rPr>
          <w:sz w:val="23"/>
          <w:szCs w:val="23"/>
        </w:rPr>
        <w:t>suspend</w:t>
      </w:r>
      <w:r w:rsidR="004F5B26" w:rsidRPr="00B7417B">
        <w:rPr>
          <w:sz w:val="23"/>
          <w:szCs w:val="23"/>
        </w:rPr>
        <w:t xml:space="preserve">, limit or otherwise revise </w:t>
      </w:r>
      <w:r w:rsidRPr="00B7417B">
        <w:rPr>
          <w:sz w:val="23"/>
          <w:szCs w:val="23"/>
        </w:rPr>
        <w:t>the program at any time</w:t>
      </w:r>
      <w:r w:rsidR="00B7417B">
        <w:rPr>
          <w:sz w:val="23"/>
          <w:szCs w:val="23"/>
        </w:rPr>
        <w:t>, including semester by semester</w:t>
      </w:r>
      <w:r w:rsidRPr="00B7417B">
        <w:rPr>
          <w:sz w:val="23"/>
          <w:szCs w:val="23"/>
        </w:rPr>
        <w:t xml:space="preserve">. </w:t>
      </w:r>
      <w:r w:rsidR="004F5B26" w:rsidRPr="00B7417B">
        <w:rPr>
          <w:sz w:val="23"/>
          <w:szCs w:val="23"/>
        </w:rPr>
        <w:t xml:space="preserve"> </w:t>
      </w:r>
    </w:p>
    <w:p w:rsidR="004F5B26" w:rsidRPr="00B7417B" w:rsidRDefault="004F5B26" w:rsidP="0004412E">
      <w:pPr>
        <w:jc w:val="both"/>
        <w:rPr>
          <w:sz w:val="23"/>
          <w:szCs w:val="23"/>
        </w:rPr>
      </w:pPr>
    </w:p>
    <w:p w:rsidR="0002018A" w:rsidRPr="00B7417B" w:rsidRDefault="0002018A" w:rsidP="0004412E">
      <w:pPr>
        <w:numPr>
          <w:ilvl w:val="0"/>
          <w:numId w:val="12"/>
        </w:numPr>
        <w:tabs>
          <w:tab w:val="clear" w:pos="1086"/>
        </w:tabs>
        <w:ind w:left="720"/>
        <w:jc w:val="both"/>
        <w:rPr>
          <w:sz w:val="23"/>
          <w:szCs w:val="23"/>
        </w:rPr>
      </w:pPr>
      <w:r w:rsidRPr="00B7417B">
        <w:rPr>
          <w:sz w:val="23"/>
          <w:szCs w:val="23"/>
        </w:rPr>
        <w:t xml:space="preserve">For purposes of this procedure, the academic year begins with the fall term; however, reimbursement funds are budgeted on a fiscal year.  Approvals will be based on availability of funds within a fiscal year.  </w:t>
      </w:r>
      <w:bookmarkStart w:id="53" w:name="OLE_LINK1"/>
      <w:bookmarkStart w:id="54" w:name="OLE_LINK2"/>
      <w:r w:rsidRPr="00B7417B">
        <w:rPr>
          <w:sz w:val="23"/>
          <w:szCs w:val="23"/>
        </w:rPr>
        <w:t>If the employee has received any other form of reimbursement for the course(s) for which reimbursement is being requested (i.e. scholarship, grant, financial aid, etc.), tuition reimbursement will be based on the reduced amount.</w:t>
      </w:r>
    </w:p>
    <w:bookmarkEnd w:id="53"/>
    <w:bookmarkEnd w:id="54"/>
    <w:p w:rsidR="0002018A" w:rsidRPr="00B7417B" w:rsidRDefault="0002018A" w:rsidP="0004412E">
      <w:pPr>
        <w:jc w:val="both"/>
        <w:rPr>
          <w:sz w:val="23"/>
          <w:szCs w:val="23"/>
        </w:rPr>
      </w:pPr>
    </w:p>
    <w:p w:rsidR="000A490C" w:rsidRPr="00B7417B" w:rsidRDefault="0002018A" w:rsidP="0004412E">
      <w:pPr>
        <w:numPr>
          <w:ilvl w:val="0"/>
          <w:numId w:val="12"/>
        </w:numPr>
        <w:tabs>
          <w:tab w:val="clear" w:pos="1086"/>
        </w:tabs>
        <w:ind w:left="720"/>
        <w:jc w:val="both"/>
        <w:rPr>
          <w:sz w:val="23"/>
          <w:szCs w:val="23"/>
        </w:rPr>
      </w:pPr>
      <w:r w:rsidRPr="00B7417B">
        <w:rPr>
          <w:sz w:val="23"/>
          <w:szCs w:val="23"/>
        </w:rPr>
        <w:t>The employee must receive a minimum final course grade of 2.0 (“C”) on a 4.0 grade scale for each undergraduate course; and a minimum final course grade of 3.0 (“B”) or a grade considered as “passing” by the degree</w:t>
      </w:r>
      <w:r w:rsidR="00930B81" w:rsidRPr="00B7417B">
        <w:rPr>
          <w:sz w:val="23"/>
          <w:szCs w:val="23"/>
        </w:rPr>
        <w:t>-</w:t>
      </w:r>
      <w:r w:rsidRPr="00B7417B">
        <w:rPr>
          <w:sz w:val="23"/>
          <w:szCs w:val="23"/>
        </w:rPr>
        <w:t>granting institution on a 4.0 grade scale for each graduate or post-graduate course.</w:t>
      </w:r>
      <w:r w:rsidR="000A490C" w:rsidRPr="00B7417B">
        <w:rPr>
          <w:sz w:val="23"/>
          <w:szCs w:val="23"/>
        </w:rPr>
        <w:t xml:space="preserve">  One hundred percent of reimbursable costs will be made for passing a “pass/fail” course.</w:t>
      </w:r>
    </w:p>
    <w:p w:rsidR="0002018A" w:rsidRPr="00B7417B" w:rsidRDefault="0002018A" w:rsidP="0004412E">
      <w:pPr>
        <w:ind w:left="-6"/>
        <w:jc w:val="both"/>
        <w:rPr>
          <w:sz w:val="23"/>
          <w:szCs w:val="23"/>
        </w:rPr>
      </w:pPr>
    </w:p>
    <w:p w:rsidR="0002018A" w:rsidRPr="00B7417B" w:rsidRDefault="0002018A" w:rsidP="0004412E">
      <w:pPr>
        <w:numPr>
          <w:ilvl w:val="0"/>
          <w:numId w:val="12"/>
        </w:numPr>
        <w:tabs>
          <w:tab w:val="clear" w:pos="1086"/>
        </w:tabs>
        <w:ind w:left="720"/>
        <w:jc w:val="both"/>
        <w:rPr>
          <w:sz w:val="23"/>
          <w:szCs w:val="23"/>
        </w:rPr>
      </w:pPr>
      <w:r w:rsidRPr="00B7417B">
        <w:rPr>
          <w:sz w:val="23"/>
          <w:szCs w:val="23"/>
        </w:rPr>
        <w:t xml:space="preserve">Reimbursement </w:t>
      </w:r>
      <w:r w:rsidR="00F06CBF">
        <w:rPr>
          <w:sz w:val="23"/>
          <w:szCs w:val="23"/>
        </w:rPr>
        <w:t>shall</w:t>
      </w:r>
      <w:r w:rsidRPr="00B7417B">
        <w:rPr>
          <w:sz w:val="23"/>
          <w:szCs w:val="23"/>
        </w:rPr>
        <w:t xml:space="preserve"> not exceed the current Fall semester Florida Gulf Coast University rate for in-state fees</w:t>
      </w:r>
      <w:r w:rsidR="00F06CBF">
        <w:rPr>
          <w:sz w:val="23"/>
          <w:szCs w:val="23"/>
        </w:rPr>
        <w:t xml:space="preserve"> for equivalent course level (i.e. the FGCU bachelor’s rate for bachelor’s level courses, the FGCU master’s rate for master’s level courses, etc.)</w:t>
      </w:r>
      <w:r w:rsidRPr="00B7417B">
        <w:rPr>
          <w:sz w:val="23"/>
          <w:szCs w:val="23"/>
        </w:rPr>
        <w:t>.</w:t>
      </w:r>
    </w:p>
    <w:p w:rsidR="00342B98" w:rsidRPr="00B7417B" w:rsidRDefault="00342B98" w:rsidP="0004412E">
      <w:pPr>
        <w:jc w:val="both"/>
        <w:rPr>
          <w:sz w:val="23"/>
          <w:szCs w:val="23"/>
        </w:rPr>
      </w:pPr>
    </w:p>
    <w:p w:rsidR="00342B98" w:rsidRPr="00B7417B" w:rsidRDefault="00342B98" w:rsidP="0004412E">
      <w:pPr>
        <w:numPr>
          <w:ilvl w:val="0"/>
          <w:numId w:val="12"/>
        </w:numPr>
        <w:tabs>
          <w:tab w:val="clear" w:pos="1086"/>
        </w:tabs>
        <w:ind w:left="720"/>
        <w:jc w:val="both"/>
        <w:rPr>
          <w:sz w:val="23"/>
          <w:szCs w:val="23"/>
        </w:rPr>
      </w:pPr>
      <w:r w:rsidRPr="00B7417B">
        <w:rPr>
          <w:sz w:val="23"/>
          <w:szCs w:val="23"/>
        </w:rPr>
        <w:t>Reimbursements are subject to Internal Revenue Code regulations. Courses taken below the graduate level are not included in the gross income of the employee, whereas Graduate and Doctoral level studies will be included in the gross income in accordance with IRS regulations.</w:t>
      </w:r>
    </w:p>
    <w:p w:rsidR="00342B98" w:rsidRPr="00B7417B" w:rsidRDefault="00342B98" w:rsidP="0004412E">
      <w:pPr>
        <w:jc w:val="both"/>
        <w:rPr>
          <w:sz w:val="23"/>
          <w:szCs w:val="23"/>
        </w:rPr>
      </w:pPr>
    </w:p>
    <w:p w:rsidR="00C97BFA" w:rsidRPr="00B7417B" w:rsidRDefault="00EC65B7" w:rsidP="0004412E">
      <w:pPr>
        <w:numPr>
          <w:ilvl w:val="0"/>
          <w:numId w:val="12"/>
        </w:numPr>
        <w:tabs>
          <w:tab w:val="clear" w:pos="1086"/>
        </w:tabs>
        <w:ind w:left="720"/>
        <w:jc w:val="both"/>
        <w:rPr>
          <w:sz w:val="23"/>
          <w:szCs w:val="23"/>
        </w:rPr>
      </w:pPr>
      <w:r w:rsidRPr="00B7417B">
        <w:rPr>
          <w:sz w:val="23"/>
          <w:szCs w:val="23"/>
        </w:rPr>
        <w:t xml:space="preserve">Reimbursement eligibility is limited to </w:t>
      </w:r>
      <w:r w:rsidR="00D32572" w:rsidRPr="00B7417B">
        <w:rPr>
          <w:sz w:val="23"/>
          <w:szCs w:val="23"/>
        </w:rPr>
        <w:t xml:space="preserve">six (6) credit hours </w:t>
      </w:r>
      <w:r w:rsidR="00C97BFA" w:rsidRPr="00B7417B">
        <w:rPr>
          <w:sz w:val="23"/>
          <w:szCs w:val="23"/>
        </w:rPr>
        <w:t>per semester and 12 credit hours per academic year</w:t>
      </w:r>
      <w:r w:rsidR="00F06CBF">
        <w:rPr>
          <w:sz w:val="23"/>
          <w:szCs w:val="23"/>
        </w:rPr>
        <w:t>; the academic year runs from Fall semester through the following summer semesters</w:t>
      </w:r>
      <w:r w:rsidR="00C97BFA" w:rsidRPr="00B7417B">
        <w:rPr>
          <w:sz w:val="23"/>
          <w:szCs w:val="23"/>
        </w:rPr>
        <w:t xml:space="preserve">.  </w:t>
      </w:r>
    </w:p>
    <w:p w:rsidR="00376B71" w:rsidRPr="00B7417B" w:rsidRDefault="00376B71" w:rsidP="0004412E">
      <w:pPr>
        <w:jc w:val="both"/>
        <w:rPr>
          <w:sz w:val="23"/>
          <w:szCs w:val="23"/>
        </w:rPr>
      </w:pPr>
    </w:p>
    <w:p w:rsidR="00C97BFA" w:rsidRPr="00B7417B" w:rsidDel="00F120A2" w:rsidRDefault="00C97BFA" w:rsidP="0004412E">
      <w:pPr>
        <w:numPr>
          <w:ilvl w:val="0"/>
          <w:numId w:val="12"/>
        </w:numPr>
        <w:tabs>
          <w:tab w:val="clear" w:pos="1086"/>
        </w:tabs>
        <w:ind w:left="720"/>
        <w:jc w:val="both"/>
        <w:rPr>
          <w:del w:id="55" w:author="Adam C. Millis" w:date="2019-11-01T13:33:00Z"/>
          <w:sz w:val="23"/>
          <w:szCs w:val="23"/>
        </w:rPr>
      </w:pPr>
      <w:del w:id="56" w:author="Adam C. Millis" w:date="2019-11-01T13:33:00Z">
        <w:r w:rsidRPr="00B7417B" w:rsidDel="00F120A2">
          <w:rPr>
            <w:sz w:val="23"/>
            <w:szCs w:val="23"/>
          </w:rPr>
          <w:delText>Employees pursuing a doctorate must submit an e</w:delText>
        </w:r>
        <w:r w:rsidR="0062223E" w:rsidRPr="00B7417B" w:rsidDel="00F120A2">
          <w:rPr>
            <w:sz w:val="23"/>
            <w:szCs w:val="23"/>
          </w:rPr>
          <w:delText>ducation plan upon enrolling at the initial request for tuition reimbursement</w:delText>
        </w:r>
        <w:r w:rsidRPr="00B7417B" w:rsidDel="00F120A2">
          <w:rPr>
            <w:sz w:val="23"/>
            <w:szCs w:val="23"/>
          </w:rPr>
          <w:delText xml:space="preserve">.  The plan must indicate coursework to be taken and required dissertation hours. No </w:delText>
        </w:r>
        <w:r w:rsidR="00D32572" w:rsidRPr="00B7417B" w:rsidDel="00F120A2">
          <w:rPr>
            <w:sz w:val="23"/>
            <w:szCs w:val="23"/>
          </w:rPr>
          <w:delText>dissertation</w:delText>
        </w:r>
        <w:r w:rsidRPr="00B7417B" w:rsidDel="00F120A2">
          <w:rPr>
            <w:sz w:val="23"/>
            <w:szCs w:val="23"/>
          </w:rPr>
          <w:delText xml:space="preserve"> coursework will be reimbursed if repeated</w:delText>
        </w:r>
        <w:r w:rsidR="00D32572" w:rsidRPr="00B7417B" w:rsidDel="00F120A2">
          <w:rPr>
            <w:sz w:val="23"/>
            <w:szCs w:val="23"/>
          </w:rPr>
          <w:delText xml:space="preserve"> beyond the educational plan</w:delText>
        </w:r>
        <w:r w:rsidRPr="00B7417B" w:rsidDel="00F120A2">
          <w:rPr>
            <w:sz w:val="23"/>
            <w:szCs w:val="23"/>
          </w:rPr>
          <w:delText>.</w:delText>
        </w:r>
      </w:del>
    </w:p>
    <w:p w:rsidR="00C97BFA" w:rsidRPr="00B7417B" w:rsidRDefault="00C97BFA" w:rsidP="0004412E">
      <w:pPr>
        <w:jc w:val="both"/>
        <w:rPr>
          <w:sz w:val="23"/>
          <w:szCs w:val="23"/>
        </w:rPr>
      </w:pPr>
    </w:p>
    <w:p w:rsidR="00A86C7F" w:rsidRPr="00B7417B" w:rsidRDefault="00A86C7F" w:rsidP="0004412E">
      <w:pPr>
        <w:numPr>
          <w:ilvl w:val="0"/>
          <w:numId w:val="12"/>
        </w:numPr>
        <w:tabs>
          <w:tab w:val="clear" w:pos="1086"/>
        </w:tabs>
        <w:ind w:left="720"/>
        <w:jc w:val="both"/>
        <w:rPr>
          <w:sz w:val="23"/>
          <w:szCs w:val="23"/>
        </w:rPr>
      </w:pPr>
      <w:r w:rsidRPr="00B7417B">
        <w:rPr>
          <w:sz w:val="23"/>
          <w:szCs w:val="23"/>
        </w:rPr>
        <w:t>Tuition reimbursement approval will be revoked if the employee terminates employment with the College or is terminated before completion (grade distribution) of the course.</w:t>
      </w:r>
    </w:p>
    <w:p w:rsidR="00A86C7F" w:rsidRPr="00B7417B" w:rsidRDefault="00A86C7F" w:rsidP="0004412E">
      <w:pPr>
        <w:jc w:val="both"/>
        <w:rPr>
          <w:sz w:val="23"/>
          <w:szCs w:val="23"/>
        </w:rPr>
      </w:pPr>
    </w:p>
    <w:p w:rsidR="00DE6133" w:rsidRPr="00B7417B" w:rsidRDefault="008277CA" w:rsidP="0004412E">
      <w:pPr>
        <w:numPr>
          <w:ilvl w:val="0"/>
          <w:numId w:val="12"/>
        </w:numPr>
        <w:tabs>
          <w:tab w:val="clear" w:pos="1086"/>
        </w:tabs>
        <w:ind w:left="720"/>
        <w:jc w:val="both"/>
        <w:rPr>
          <w:sz w:val="23"/>
          <w:szCs w:val="23"/>
        </w:rPr>
      </w:pPr>
      <w:r w:rsidRPr="00B7417B">
        <w:rPr>
          <w:sz w:val="23"/>
          <w:szCs w:val="23"/>
        </w:rPr>
        <w:lastRenderedPageBreak/>
        <w:t>Additional information on eligibility</w:t>
      </w:r>
      <w:r w:rsidR="00A1436E" w:rsidRPr="00B7417B">
        <w:rPr>
          <w:sz w:val="23"/>
          <w:szCs w:val="23"/>
        </w:rPr>
        <w:t xml:space="preserve">, </w:t>
      </w:r>
      <w:r w:rsidRPr="00B7417B">
        <w:rPr>
          <w:sz w:val="23"/>
          <w:szCs w:val="23"/>
        </w:rPr>
        <w:t>guidelines</w:t>
      </w:r>
      <w:r w:rsidR="00A1436E" w:rsidRPr="00B7417B">
        <w:rPr>
          <w:sz w:val="23"/>
          <w:szCs w:val="23"/>
        </w:rPr>
        <w:t xml:space="preserve"> and required due dates</w:t>
      </w:r>
      <w:r w:rsidRPr="00B7417B">
        <w:rPr>
          <w:sz w:val="23"/>
          <w:szCs w:val="23"/>
        </w:rPr>
        <w:t>, as well as an application</w:t>
      </w:r>
      <w:r w:rsidR="00930B81" w:rsidRPr="00B7417B">
        <w:rPr>
          <w:sz w:val="23"/>
          <w:szCs w:val="23"/>
        </w:rPr>
        <w:t>,</w:t>
      </w:r>
      <w:r w:rsidRPr="00B7417B">
        <w:rPr>
          <w:sz w:val="23"/>
          <w:szCs w:val="23"/>
        </w:rPr>
        <w:t xml:space="preserve"> may be obtained in the </w:t>
      </w:r>
      <w:r w:rsidR="0062223E" w:rsidRPr="00B7417B">
        <w:rPr>
          <w:sz w:val="23"/>
          <w:szCs w:val="23"/>
        </w:rPr>
        <w:t xml:space="preserve">Office of </w:t>
      </w:r>
      <w:r w:rsidRPr="00B7417B">
        <w:rPr>
          <w:sz w:val="23"/>
          <w:szCs w:val="23"/>
        </w:rPr>
        <w:t>Human Resources.</w:t>
      </w:r>
    </w:p>
    <w:sectPr w:rsidR="00DE6133" w:rsidRPr="00B7417B" w:rsidSect="003473E3">
      <w:headerReference w:type="default" r:id="rId9"/>
      <w:pgSz w:w="12240" w:h="15840" w:code="1"/>
      <w:pgMar w:top="1152"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FAA" w:rsidRDefault="00805FAA">
      <w:r>
        <w:separator/>
      </w:r>
    </w:p>
  </w:endnote>
  <w:endnote w:type="continuationSeparator" w:id="0">
    <w:p w:rsidR="00805FAA" w:rsidRDefault="0080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Arial"/>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FAA" w:rsidRDefault="00805FAA">
      <w:r>
        <w:separator/>
      </w:r>
    </w:p>
  </w:footnote>
  <w:footnote w:type="continuationSeparator" w:id="0">
    <w:p w:rsidR="00805FAA" w:rsidRDefault="00805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11D" w:rsidRDefault="0079711D" w:rsidP="00BF5156">
    <w:pPr>
      <w:pStyle w:val="Header"/>
    </w:pPr>
    <w:r>
      <w:t>College Operating Procedures</w:t>
    </w:r>
  </w:p>
  <w:p w:rsidR="0079711D" w:rsidRDefault="0079711D" w:rsidP="00BF5156">
    <w:pPr>
      <w:pStyle w:val="Header"/>
    </w:pPr>
    <w:r>
      <w:t>Educational Benefits 05-0602</w:t>
    </w:r>
  </w:p>
  <w:p w:rsidR="0079711D" w:rsidRDefault="0079711D" w:rsidP="00BF5156">
    <w:pPr>
      <w:pStyle w:val="Header"/>
    </w:pPr>
    <w:r>
      <w:t xml:space="preserve">Page </w:t>
    </w:r>
    <w:r w:rsidR="00FF2092" w:rsidRPr="00BF5156">
      <w:rPr>
        <w:rStyle w:val="PageNumber"/>
      </w:rPr>
      <w:fldChar w:fldCharType="begin"/>
    </w:r>
    <w:r w:rsidRPr="00BF5156">
      <w:rPr>
        <w:rStyle w:val="PageNumber"/>
      </w:rPr>
      <w:instrText xml:space="preserve"> PAGE   \* MERGEFORMAT </w:instrText>
    </w:r>
    <w:r w:rsidR="00FF2092" w:rsidRPr="00BF5156">
      <w:rPr>
        <w:rStyle w:val="PageNumber"/>
      </w:rPr>
      <w:fldChar w:fldCharType="separate"/>
    </w:r>
    <w:r w:rsidR="004E1C44">
      <w:rPr>
        <w:rStyle w:val="PageNumber"/>
        <w:noProof/>
      </w:rPr>
      <w:t>5</w:t>
    </w:r>
    <w:r w:rsidR="00FF2092" w:rsidRPr="00BF5156">
      <w:rPr>
        <w:rStyle w:val="PageNumber"/>
      </w:rPr>
      <w:fldChar w:fldCharType="end"/>
    </w:r>
  </w:p>
  <w:p w:rsidR="0079711D" w:rsidRPr="00BF5156" w:rsidRDefault="0079711D" w:rsidP="00BF51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84A63"/>
    <w:multiLevelType w:val="hybridMultilevel"/>
    <w:tmpl w:val="0810AB82"/>
    <w:lvl w:ilvl="0" w:tplc="25B62D7E">
      <w:start w:val="1"/>
      <w:numFmt w:val="upperLetter"/>
      <w:lvlText w:val="%1."/>
      <w:lvlJc w:val="left"/>
      <w:pPr>
        <w:tabs>
          <w:tab w:val="num" w:pos="1086"/>
        </w:tabs>
        <w:ind w:left="1086" w:hanging="726"/>
      </w:pPr>
      <w:rPr>
        <w:rFonts w:hint="default"/>
      </w:rPr>
    </w:lvl>
    <w:lvl w:ilvl="1" w:tplc="04090019">
      <w:start w:val="1"/>
      <w:numFmt w:val="lowerLetter"/>
      <w:lvlText w:val="%2."/>
      <w:lvlJc w:val="left"/>
      <w:pPr>
        <w:tabs>
          <w:tab w:val="num" w:pos="1440"/>
        </w:tabs>
        <w:ind w:left="1440" w:hanging="360"/>
      </w:pPr>
    </w:lvl>
    <w:lvl w:ilvl="2" w:tplc="04CAF644">
      <w:start w:val="1"/>
      <w:numFmt w:val="lowerLetter"/>
      <w:lvlText w:val="%3)"/>
      <w:lvlJc w:val="left"/>
      <w:pPr>
        <w:tabs>
          <w:tab w:val="num" w:pos="2343"/>
        </w:tabs>
        <w:ind w:left="2343" w:hanging="36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4852B0"/>
    <w:multiLevelType w:val="singleLevel"/>
    <w:tmpl w:val="04090015"/>
    <w:lvl w:ilvl="0">
      <w:start w:val="1"/>
      <w:numFmt w:val="upperLetter"/>
      <w:lvlText w:val="%1."/>
      <w:lvlJc w:val="left"/>
      <w:pPr>
        <w:tabs>
          <w:tab w:val="num" w:pos="360"/>
        </w:tabs>
        <w:ind w:left="360" w:hanging="360"/>
      </w:pPr>
    </w:lvl>
  </w:abstractNum>
  <w:abstractNum w:abstractNumId="2">
    <w:nsid w:val="1120343C"/>
    <w:multiLevelType w:val="hybridMultilevel"/>
    <w:tmpl w:val="4EB295D2"/>
    <w:lvl w:ilvl="0" w:tplc="07082FEA">
      <w:start w:val="1"/>
      <w:numFmt w:val="lowerLetter"/>
      <w:lvlText w:val="%1)"/>
      <w:lvlJc w:val="left"/>
      <w:pPr>
        <w:tabs>
          <w:tab w:val="num" w:pos="1559"/>
        </w:tabs>
        <w:ind w:left="1559" w:hanging="360"/>
      </w:pPr>
      <w:rPr>
        <w:rFonts w:ascii="Times New Roman" w:eastAsia="Times New Roman" w:hAnsi="Times New Roman" w:cs="Times New Roman"/>
        <w:color w:val="auto"/>
      </w:rPr>
    </w:lvl>
    <w:lvl w:ilvl="1" w:tplc="04090003" w:tentative="1">
      <w:start w:val="1"/>
      <w:numFmt w:val="bullet"/>
      <w:lvlText w:val="o"/>
      <w:lvlJc w:val="left"/>
      <w:pPr>
        <w:tabs>
          <w:tab w:val="num" w:pos="2279"/>
        </w:tabs>
        <w:ind w:left="2279" w:hanging="360"/>
      </w:pPr>
      <w:rPr>
        <w:rFonts w:ascii="Courier New" w:hAnsi="Courier New" w:cs="Courier New" w:hint="default"/>
      </w:rPr>
    </w:lvl>
    <w:lvl w:ilvl="2" w:tplc="04090005" w:tentative="1">
      <w:start w:val="1"/>
      <w:numFmt w:val="bullet"/>
      <w:lvlText w:val=""/>
      <w:lvlJc w:val="left"/>
      <w:pPr>
        <w:tabs>
          <w:tab w:val="num" w:pos="2999"/>
        </w:tabs>
        <w:ind w:left="2999" w:hanging="360"/>
      </w:pPr>
      <w:rPr>
        <w:rFonts w:ascii="Wingdings" w:hAnsi="Wingdings" w:hint="default"/>
      </w:rPr>
    </w:lvl>
    <w:lvl w:ilvl="3" w:tplc="04090001" w:tentative="1">
      <w:start w:val="1"/>
      <w:numFmt w:val="bullet"/>
      <w:lvlText w:val=""/>
      <w:lvlJc w:val="left"/>
      <w:pPr>
        <w:tabs>
          <w:tab w:val="num" w:pos="3719"/>
        </w:tabs>
        <w:ind w:left="3719" w:hanging="360"/>
      </w:pPr>
      <w:rPr>
        <w:rFonts w:ascii="Symbol" w:hAnsi="Symbol" w:hint="default"/>
      </w:rPr>
    </w:lvl>
    <w:lvl w:ilvl="4" w:tplc="04090003" w:tentative="1">
      <w:start w:val="1"/>
      <w:numFmt w:val="bullet"/>
      <w:lvlText w:val="o"/>
      <w:lvlJc w:val="left"/>
      <w:pPr>
        <w:tabs>
          <w:tab w:val="num" w:pos="4439"/>
        </w:tabs>
        <w:ind w:left="4439" w:hanging="360"/>
      </w:pPr>
      <w:rPr>
        <w:rFonts w:ascii="Courier New" w:hAnsi="Courier New" w:cs="Courier New" w:hint="default"/>
      </w:rPr>
    </w:lvl>
    <w:lvl w:ilvl="5" w:tplc="04090005" w:tentative="1">
      <w:start w:val="1"/>
      <w:numFmt w:val="bullet"/>
      <w:lvlText w:val=""/>
      <w:lvlJc w:val="left"/>
      <w:pPr>
        <w:tabs>
          <w:tab w:val="num" w:pos="5159"/>
        </w:tabs>
        <w:ind w:left="5159" w:hanging="360"/>
      </w:pPr>
      <w:rPr>
        <w:rFonts w:ascii="Wingdings" w:hAnsi="Wingdings" w:hint="default"/>
      </w:rPr>
    </w:lvl>
    <w:lvl w:ilvl="6" w:tplc="04090001" w:tentative="1">
      <w:start w:val="1"/>
      <w:numFmt w:val="bullet"/>
      <w:lvlText w:val=""/>
      <w:lvlJc w:val="left"/>
      <w:pPr>
        <w:tabs>
          <w:tab w:val="num" w:pos="5879"/>
        </w:tabs>
        <w:ind w:left="5879" w:hanging="360"/>
      </w:pPr>
      <w:rPr>
        <w:rFonts w:ascii="Symbol" w:hAnsi="Symbol" w:hint="default"/>
      </w:rPr>
    </w:lvl>
    <w:lvl w:ilvl="7" w:tplc="04090003" w:tentative="1">
      <w:start w:val="1"/>
      <w:numFmt w:val="bullet"/>
      <w:lvlText w:val="o"/>
      <w:lvlJc w:val="left"/>
      <w:pPr>
        <w:tabs>
          <w:tab w:val="num" w:pos="6599"/>
        </w:tabs>
        <w:ind w:left="6599" w:hanging="360"/>
      </w:pPr>
      <w:rPr>
        <w:rFonts w:ascii="Courier New" w:hAnsi="Courier New" w:cs="Courier New" w:hint="default"/>
      </w:rPr>
    </w:lvl>
    <w:lvl w:ilvl="8" w:tplc="04090005" w:tentative="1">
      <w:start w:val="1"/>
      <w:numFmt w:val="bullet"/>
      <w:lvlText w:val=""/>
      <w:lvlJc w:val="left"/>
      <w:pPr>
        <w:tabs>
          <w:tab w:val="num" w:pos="7319"/>
        </w:tabs>
        <w:ind w:left="7319" w:hanging="360"/>
      </w:pPr>
      <w:rPr>
        <w:rFonts w:ascii="Wingdings" w:hAnsi="Wingdings" w:hint="default"/>
      </w:rPr>
    </w:lvl>
  </w:abstractNum>
  <w:abstractNum w:abstractNumId="3">
    <w:nsid w:val="148A1E6A"/>
    <w:multiLevelType w:val="hybridMultilevel"/>
    <w:tmpl w:val="1222F03A"/>
    <w:lvl w:ilvl="0" w:tplc="0409000F">
      <w:start w:val="1"/>
      <w:numFmt w:val="decimal"/>
      <w:lvlText w:val="%1."/>
      <w:lvlJc w:val="left"/>
      <w:pPr>
        <w:ind w:left="2277" w:hanging="360"/>
      </w:pPr>
    </w:lvl>
    <w:lvl w:ilvl="1" w:tplc="04090019" w:tentative="1">
      <w:start w:val="1"/>
      <w:numFmt w:val="lowerLetter"/>
      <w:lvlText w:val="%2."/>
      <w:lvlJc w:val="left"/>
      <w:pPr>
        <w:ind w:left="2997" w:hanging="360"/>
      </w:pPr>
    </w:lvl>
    <w:lvl w:ilvl="2" w:tplc="0409001B" w:tentative="1">
      <w:start w:val="1"/>
      <w:numFmt w:val="lowerRoman"/>
      <w:lvlText w:val="%3."/>
      <w:lvlJc w:val="right"/>
      <w:pPr>
        <w:ind w:left="3717" w:hanging="180"/>
      </w:pPr>
    </w:lvl>
    <w:lvl w:ilvl="3" w:tplc="0409000F" w:tentative="1">
      <w:start w:val="1"/>
      <w:numFmt w:val="decimal"/>
      <w:lvlText w:val="%4."/>
      <w:lvlJc w:val="left"/>
      <w:pPr>
        <w:ind w:left="4437" w:hanging="360"/>
      </w:pPr>
    </w:lvl>
    <w:lvl w:ilvl="4" w:tplc="04090019" w:tentative="1">
      <w:start w:val="1"/>
      <w:numFmt w:val="lowerLetter"/>
      <w:lvlText w:val="%5."/>
      <w:lvlJc w:val="left"/>
      <w:pPr>
        <w:ind w:left="5157" w:hanging="360"/>
      </w:pPr>
    </w:lvl>
    <w:lvl w:ilvl="5" w:tplc="0409001B" w:tentative="1">
      <w:start w:val="1"/>
      <w:numFmt w:val="lowerRoman"/>
      <w:lvlText w:val="%6."/>
      <w:lvlJc w:val="right"/>
      <w:pPr>
        <w:ind w:left="5877" w:hanging="180"/>
      </w:pPr>
    </w:lvl>
    <w:lvl w:ilvl="6" w:tplc="0409000F" w:tentative="1">
      <w:start w:val="1"/>
      <w:numFmt w:val="decimal"/>
      <w:lvlText w:val="%7."/>
      <w:lvlJc w:val="left"/>
      <w:pPr>
        <w:ind w:left="6597" w:hanging="360"/>
      </w:pPr>
    </w:lvl>
    <w:lvl w:ilvl="7" w:tplc="04090019" w:tentative="1">
      <w:start w:val="1"/>
      <w:numFmt w:val="lowerLetter"/>
      <w:lvlText w:val="%8."/>
      <w:lvlJc w:val="left"/>
      <w:pPr>
        <w:ind w:left="7317" w:hanging="360"/>
      </w:pPr>
    </w:lvl>
    <w:lvl w:ilvl="8" w:tplc="0409001B" w:tentative="1">
      <w:start w:val="1"/>
      <w:numFmt w:val="lowerRoman"/>
      <w:lvlText w:val="%9."/>
      <w:lvlJc w:val="right"/>
      <w:pPr>
        <w:ind w:left="8037" w:hanging="180"/>
      </w:pPr>
    </w:lvl>
  </w:abstractNum>
  <w:abstractNum w:abstractNumId="4">
    <w:nsid w:val="1DAB5C60"/>
    <w:multiLevelType w:val="hybridMultilevel"/>
    <w:tmpl w:val="257439F8"/>
    <w:lvl w:ilvl="0" w:tplc="04090001">
      <w:start w:val="1"/>
      <w:numFmt w:val="bullet"/>
      <w:lvlText w:val=""/>
      <w:lvlJc w:val="left"/>
      <w:pPr>
        <w:tabs>
          <w:tab w:val="num" w:pos="1919"/>
        </w:tabs>
        <w:ind w:left="1919" w:hanging="360"/>
      </w:pPr>
      <w:rPr>
        <w:rFonts w:ascii="Symbol" w:hAnsi="Symbol" w:hint="default"/>
      </w:rPr>
    </w:lvl>
    <w:lvl w:ilvl="1" w:tplc="04090003" w:tentative="1">
      <w:start w:val="1"/>
      <w:numFmt w:val="bullet"/>
      <w:lvlText w:val="o"/>
      <w:lvlJc w:val="left"/>
      <w:pPr>
        <w:tabs>
          <w:tab w:val="num" w:pos="2639"/>
        </w:tabs>
        <w:ind w:left="2639" w:hanging="360"/>
      </w:pPr>
      <w:rPr>
        <w:rFonts w:ascii="Courier New" w:hAnsi="Courier New" w:cs="Courier New" w:hint="default"/>
      </w:rPr>
    </w:lvl>
    <w:lvl w:ilvl="2" w:tplc="04090005" w:tentative="1">
      <w:start w:val="1"/>
      <w:numFmt w:val="bullet"/>
      <w:lvlText w:val=""/>
      <w:lvlJc w:val="left"/>
      <w:pPr>
        <w:tabs>
          <w:tab w:val="num" w:pos="3359"/>
        </w:tabs>
        <w:ind w:left="3359" w:hanging="360"/>
      </w:pPr>
      <w:rPr>
        <w:rFonts w:ascii="Wingdings" w:hAnsi="Wingdings" w:hint="default"/>
      </w:rPr>
    </w:lvl>
    <w:lvl w:ilvl="3" w:tplc="04090001" w:tentative="1">
      <w:start w:val="1"/>
      <w:numFmt w:val="bullet"/>
      <w:lvlText w:val=""/>
      <w:lvlJc w:val="left"/>
      <w:pPr>
        <w:tabs>
          <w:tab w:val="num" w:pos="4079"/>
        </w:tabs>
        <w:ind w:left="4079" w:hanging="360"/>
      </w:pPr>
      <w:rPr>
        <w:rFonts w:ascii="Symbol" w:hAnsi="Symbol" w:hint="default"/>
      </w:rPr>
    </w:lvl>
    <w:lvl w:ilvl="4" w:tplc="04090003" w:tentative="1">
      <w:start w:val="1"/>
      <w:numFmt w:val="bullet"/>
      <w:lvlText w:val="o"/>
      <w:lvlJc w:val="left"/>
      <w:pPr>
        <w:tabs>
          <w:tab w:val="num" w:pos="4799"/>
        </w:tabs>
        <w:ind w:left="4799" w:hanging="360"/>
      </w:pPr>
      <w:rPr>
        <w:rFonts w:ascii="Courier New" w:hAnsi="Courier New" w:cs="Courier New" w:hint="default"/>
      </w:rPr>
    </w:lvl>
    <w:lvl w:ilvl="5" w:tplc="04090005" w:tentative="1">
      <w:start w:val="1"/>
      <w:numFmt w:val="bullet"/>
      <w:lvlText w:val=""/>
      <w:lvlJc w:val="left"/>
      <w:pPr>
        <w:tabs>
          <w:tab w:val="num" w:pos="5519"/>
        </w:tabs>
        <w:ind w:left="5519" w:hanging="360"/>
      </w:pPr>
      <w:rPr>
        <w:rFonts w:ascii="Wingdings" w:hAnsi="Wingdings" w:hint="default"/>
      </w:rPr>
    </w:lvl>
    <w:lvl w:ilvl="6" w:tplc="04090001" w:tentative="1">
      <w:start w:val="1"/>
      <w:numFmt w:val="bullet"/>
      <w:lvlText w:val=""/>
      <w:lvlJc w:val="left"/>
      <w:pPr>
        <w:tabs>
          <w:tab w:val="num" w:pos="6239"/>
        </w:tabs>
        <w:ind w:left="6239" w:hanging="360"/>
      </w:pPr>
      <w:rPr>
        <w:rFonts w:ascii="Symbol" w:hAnsi="Symbol" w:hint="default"/>
      </w:rPr>
    </w:lvl>
    <w:lvl w:ilvl="7" w:tplc="04090003" w:tentative="1">
      <w:start w:val="1"/>
      <w:numFmt w:val="bullet"/>
      <w:lvlText w:val="o"/>
      <w:lvlJc w:val="left"/>
      <w:pPr>
        <w:tabs>
          <w:tab w:val="num" w:pos="6959"/>
        </w:tabs>
        <w:ind w:left="6959" w:hanging="360"/>
      </w:pPr>
      <w:rPr>
        <w:rFonts w:ascii="Courier New" w:hAnsi="Courier New" w:cs="Courier New" w:hint="default"/>
      </w:rPr>
    </w:lvl>
    <w:lvl w:ilvl="8" w:tplc="04090005" w:tentative="1">
      <w:start w:val="1"/>
      <w:numFmt w:val="bullet"/>
      <w:lvlText w:val=""/>
      <w:lvlJc w:val="left"/>
      <w:pPr>
        <w:tabs>
          <w:tab w:val="num" w:pos="7679"/>
        </w:tabs>
        <w:ind w:left="7679" w:hanging="360"/>
      </w:pPr>
      <w:rPr>
        <w:rFonts w:ascii="Wingdings" w:hAnsi="Wingdings" w:hint="default"/>
      </w:rPr>
    </w:lvl>
  </w:abstractNum>
  <w:abstractNum w:abstractNumId="5">
    <w:nsid w:val="225B30D4"/>
    <w:multiLevelType w:val="singleLevel"/>
    <w:tmpl w:val="0409000F"/>
    <w:lvl w:ilvl="0">
      <w:start w:val="1"/>
      <w:numFmt w:val="decimal"/>
      <w:lvlText w:val="%1."/>
      <w:lvlJc w:val="left"/>
      <w:pPr>
        <w:tabs>
          <w:tab w:val="num" w:pos="360"/>
        </w:tabs>
        <w:ind w:left="360" w:hanging="360"/>
      </w:pPr>
    </w:lvl>
  </w:abstractNum>
  <w:abstractNum w:abstractNumId="6">
    <w:nsid w:val="261474C3"/>
    <w:multiLevelType w:val="hybridMultilevel"/>
    <w:tmpl w:val="D51E9C78"/>
    <w:lvl w:ilvl="0" w:tplc="E1529BA6">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
    <w:nsid w:val="26BE6E85"/>
    <w:multiLevelType w:val="hybridMultilevel"/>
    <w:tmpl w:val="D0B09A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327107"/>
    <w:multiLevelType w:val="hybridMultilevel"/>
    <w:tmpl w:val="863E6682"/>
    <w:lvl w:ilvl="0" w:tplc="1604FCFA">
      <w:start w:val="1"/>
      <w:numFmt w:val="lowerLetter"/>
      <w:lvlText w:val="%1)"/>
      <w:lvlJc w:val="left"/>
      <w:pPr>
        <w:tabs>
          <w:tab w:val="num" w:pos="1559"/>
        </w:tabs>
        <w:ind w:left="1559" w:hanging="360"/>
      </w:pPr>
      <w:rPr>
        <w:rFonts w:ascii="Times New Roman" w:eastAsia="Times New Roman" w:hAnsi="Times New Roman" w:cs="Times New Roman"/>
      </w:rPr>
    </w:lvl>
    <w:lvl w:ilvl="1" w:tplc="04090003" w:tentative="1">
      <w:start w:val="1"/>
      <w:numFmt w:val="bullet"/>
      <w:lvlText w:val="o"/>
      <w:lvlJc w:val="left"/>
      <w:pPr>
        <w:tabs>
          <w:tab w:val="num" w:pos="2279"/>
        </w:tabs>
        <w:ind w:left="2279" w:hanging="360"/>
      </w:pPr>
      <w:rPr>
        <w:rFonts w:ascii="Courier New" w:hAnsi="Courier New" w:cs="Courier New" w:hint="default"/>
      </w:rPr>
    </w:lvl>
    <w:lvl w:ilvl="2" w:tplc="04090005" w:tentative="1">
      <w:start w:val="1"/>
      <w:numFmt w:val="bullet"/>
      <w:lvlText w:val=""/>
      <w:lvlJc w:val="left"/>
      <w:pPr>
        <w:tabs>
          <w:tab w:val="num" w:pos="2999"/>
        </w:tabs>
        <w:ind w:left="2999" w:hanging="360"/>
      </w:pPr>
      <w:rPr>
        <w:rFonts w:ascii="Wingdings" w:hAnsi="Wingdings" w:hint="default"/>
      </w:rPr>
    </w:lvl>
    <w:lvl w:ilvl="3" w:tplc="04090001" w:tentative="1">
      <w:start w:val="1"/>
      <w:numFmt w:val="bullet"/>
      <w:lvlText w:val=""/>
      <w:lvlJc w:val="left"/>
      <w:pPr>
        <w:tabs>
          <w:tab w:val="num" w:pos="3719"/>
        </w:tabs>
        <w:ind w:left="3719" w:hanging="360"/>
      </w:pPr>
      <w:rPr>
        <w:rFonts w:ascii="Symbol" w:hAnsi="Symbol" w:hint="default"/>
      </w:rPr>
    </w:lvl>
    <w:lvl w:ilvl="4" w:tplc="04090003" w:tentative="1">
      <w:start w:val="1"/>
      <w:numFmt w:val="bullet"/>
      <w:lvlText w:val="o"/>
      <w:lvlJc w:val="left"/>
      <w:pPr>
        <w:tabs>
          <w:tab w:val="num" w:pos="4439"/>
        </w:tabs>
        <w:ind w:left="4439" w:hanging="360"/>
      </w:pPr>
      <w:rPr>
        <w:rFonts w:ascii="Courier New" w:hAnsi="Courier New" w:cs="Courier New" w:hint="default"/>
      </w:rPr>
    </w:lvl>
    <w:lvl w:ilvl="5" w:tplc="04090005" w:tentative="1">
      <w:start w:val="1"/>
      <w:numFmt w:val="bullet"/>
      <w:lvlText w:val=""/>
      <w:lvlJc w:val="left"/>
      <w:pPr>
        <w:tabs>
          <w:tab w:val="num" w:pos="5159"/>
        </w:tabs>
        <w:ind w:left="5159" w:hanging="360"/>
      </w:pPr>
      <w:rPr>
        <w:rFonts w:ascii="Wingdings" w:hAnsi="Wingdings" w:hint="default"/>
      </w:rPr>
    </w:lvl>
    <w:lvl w:ilvl="6" w:tplc="04090001" w:tentative="1">
      <w:start w:val="1"/>
      <w:numFmt w:val="bullet"/>
      <w:lvlText w:val=""/>
      <w:lvlJc w:val="left"/>
      <w:pPr>
        <w:tabs>
          <w:tab w:val="num" w:pos="5879"/>
        </w:tabs>
        <w:ind w:left="5879" w:hanging="360"/>
      </w:pPr>
      <w:rPr>
        <w:rFonts w:ascii="Symbol" w:hAnsi="Symbol" w:hint="default"/>
      </w:rPr>
    </w:lvl>
    <w:lvl w:ilvl="7" w:tplc="04090003" w:tentative="1">
      <w:start w:val="1"/>
      <w:numFmt w:val="bullet"/>
      <w:lvlText w:val="o"/>
      <w:lvlJc w:val="left"/>
      <w:pPr>
        <w:tabs>
          <w:tab w:val="num" w:pos="6599"/>
        </w:tabs>
        <w:ind w:left="6599" w:hanging="360"/>
      </w:pPr>
      <w:rPr>
        <w:rFonts w:ascii="Courier New" w:hAnsi="Courier New" w:cs="Courier New" w:hint="default"/>
      </w:rPr>
    </w:lvl>
    <w:lvl w:ilvl="8" w:tplc="04090005" w:tentative="1">
      <w:start w:val="1"/>
      <w:numFmt w:val="bullet"/>
      <w:lvlText w:val=""/>
      <w:lvlJc w:val="left"/>
      <w:pPr>
        <w:tabs>
          <w:tab w:val="num" w:pos="7319"/>
        </w:tabs>
        <w:ind w:left="7319" w:hanging="360"/>
      </w:pPr>
      <w:rPr>
        <w:rFonts w:ascii="Wingdings" w:hAnsi="Wingdings" w:hint="default"/>
      </w:rPr>
    </w:lvl>
  </w:abstractNum>
  <w:abstractNum w:abstractNumId="9">
    <w:nsid w:val="34C2321F"/>
    <w:multiLevelType w:val="hybridMultilevel"/>
    <w:tmpl w:val="17D80DF0"/>
    <w:lvl w:ilvl="0" w:tplc="04090001">
      <w:start w:val="1"/>
      <w:numFmt w:val="bullet"/>
      <w:lvlText w:val=""/>
      <w:lvlJc w:val="left"/>
      <w:pPr>
        <w:tabs>
          <w:tab w:val="num" w:pos="2162"/>
        </w:tabs>
        <w:ind w:left="2162" w:hanging="360"/>
      </w:pPr>
      <w:rPr>
        <w:rFonts w:ascii="Symbol" w:hAnsi="Symbol" w:hint="default"/>
      </w:rPr>
    </w:lvl>
    <w:lvl w:ilvl="1" w:tplc="04090003" w:tentative="1">
      <w:start w:val="1"/>
      <w:numFmt w:val="bullet"/>
      <w:lvlText w:val="o"/>
      <w:lvlJc w:val="left"/>
      <w:pPr>
        <w:tabs>
          <w:tab w:val="num" w:pos="2882"/>
        </w:tabs>
        <w:ind w:left="2882" w:hanging="360"/>
      </w:pPr>
      <w:rPr>
        <w:rFonts w:ascii="Courier New" w:hAnsi="Courier New" w:cs="Courier New" w:hint="default"/>
      </w:rPr>
    </w:lvl>
    <w:lvl w:ilvl="2" w:tplc="04090005" w:tentative="1">
      <w:start w:val="1"/>
      <w:numFmt w:val="bullet"/>
      <w:lvlText w:val=""/>
      <w:lvlJc w:val="left"/>
      <w:pPr>
        <w:tabs>
          <w:tab w:val="num" w:pos="3602"/>
        </w:tabs>
        <w:ind w:left="3602" w:hanging="360"/>
      </w:pPr>
      <w:rPr>
        <w:rFonts w:ascii="Wingdings" w:hAnsi="Wingdings" w:hint="default"/>
      </w:rPr>
    </w:lvl>
    <w:lvl w:ilvl="3" w:tplc="04090001" w:tentative="1">
      <w:start w:val="1"/>
      <w:numFmt w:val="bullet"/>
      <w:lvlText w:val=""/>
      <w:lvlJc w:val="left"/>
      <w:pPr>
        <w:tabs>
          <w:tab w:val="num" w:pos="4322"/>
        </w:tabs>
        <w:ind w:left="4322" w:hanging="360"/>
      </w:pPr>
      <w:rPr>
        <w:rFonts w:ascii="Symbol" w:hAnsi="Symbol" w:hint="default"/>
      </w:rPr>
    </w:lvl>
    <w:lvl w:ilvl="4" w:tplc="04090003" w:tentative="1">
      <w:start w:val="1"/>
      <w:numFmt w:val="bullet"/>
      <w:lvlText w:val="o"/>
      <w:lvlJc w:val="left"/>
      <w:pPr>
        <w:tabs>
          <w:tab w:val="num" w:pos="5042"/>
        </w:tabs>
        <w:ind w:left="5042" w:hanging="360"/>
      </w:pPr>
      <w:rPr>
        <w:rFonts w:ascii="Courier New" w:hAnsi="Courier New" w:cs="Courier New" w:hint="default"/>
      </w:rPr>
    </w:lvl>
    <w:lvl w:ilvl="5" w:tplc="04090005" w:tentative="1">
      <w:start w:val="1"/>
      <w:numFmt w:val="bullet"/>
      <w:lvlText w:val=""/>
      <w:lvlJc w:val="left"/>
      <w:pPr>
        <w:tabs>
          <w:tab w:val="num" w:pos="5762"/>
        </w:tabs>
        <w:ind w:left="5762" w:hanging="360"/>
      </w:pPr>
      <w:rPr>
        <w:rFonts w:ascii="Wingdings" w:hAnsi="Wingdings" w:hint="default"/>
      </w:rPr>
    </w:lvl>
    <w:lvl w:ilvl="6" w:tplc="04090001" w:tentative="1">
      <w:start w:val="1"/>
      <w:numFmt w:val="bullet"/>
      <w:lvlText w:val=""/>
      <w:lvlJc w:val="left"/>
      <w:pPr>
        <w:tabs>
          <w:tab w:val="num" w:pos="6482"/>
        </w:tabs>
        <w:ind w:left="6482" w:hanging="360"/>
      </w:pPr>
      <w:rPr>
        <w:rFonts w:ascii="Symbol" w:hAnsi="Symbol" w:hint="default"/>
      </w:rPr>
    </w:lvl>
    <w:lvl w:ilvl="7" w:tplc="04090003" w:tentative="1">
      <w:start w:val="1"/>
      <w:numFmt w:val="bullet"/>
      <w:lvlText w:val="o"/>
      <w:lvlJc w:val="left"/>
      <w:pPr>
        <w:tabs>
          <w:tab w:val="num" w:pos="7202"/>
        </w:tabs>
        <w:ind w:left="7202" w:hanging="360"/>
      </w:pPr>
      <w:rPr>
        <w:rFonts w:ascii="Courier New" w:hAnsi="Courier New" w:cs="Courier New" w:hint="default"/>
      </w:rPr>
    </w:lvl>
    <w:lvl w:ilvl="8" w:tplc="04090005" w:tentative="1">
      <w:start w:val="1"/>
      <w:numFmt w:val="bullet"/>
      <w:lvlText w:val=""/>
      <w:lvlJc w:val="left"/>
      <w:pPr>
        <w:tabs>
          <w:tab w:val="num" w:pos="7922"/>
        </w:tabs>
        <w:ind w:left="7922" w:hanging="360"/>
      </w:pPr>
      <w:rPr>
        <w:rFonts w:ascii="Wingdings" w:hAnsi="Wingdings" w:hint="default"/>
      </w:rPr>
    </w:lvl>
  </w:abstractNum>
  <w:abstractNum w:abstractNumId="10">
    <w:nsid w:val="35C632AE"/>
    <w:multiLevelType w:val="hybridMultilevel"/>
    <w:tmpl w:val="1938E186"/>
    <w:lvl w:ilvl="0" w:tplc="CF94E114">
      <w:start w:val="1"/>
      <w:numFmt w:val="upperLetter"/>
      <w:lvlText w:val="%1."/>
      <w:lvlJc w:val="left"/>
      <w:pPr>
        <w:tabs>
          <w:tab w:val="num" w:pos="2038"/>
        </w:tabs>
        <w:ind w:left="2038" w:hanging="360"/>
      </w:pPr>
      <w:rPr>
        <w:rFonts w:hint="default"/>
      </w:rPr>
    </w:lvl>
    <w:lvl w:ilvl="1" w:tplc="04090019" w:tentative="1">
      <w:start w:val="1"/>
      <w:numFmt w:val="lowerLetter"/>
      <w:lvlText w:val="%2."/>
      <w:lvlJc w:val="left"/>
      <w:pPr>
        <w:tabs>
          <w:tab w:val="num" w:pos="2279"/>
        </w:tabs>
        <w:ind w:left="2279" w:hanging="360"/>
      </w:pPr>
    </w:lvl>
    <w:lvl w:ilvl="2" w:tplc="0409001B" w:tentative="1">
      <w:start w:val="1"/>
      <w:numFmt w:val="lowerRoman"/>
      <w:lvlText w:val="%3."/>
      <w:lvlJc w:val="right"/>
      <w:pPr>
        <w:tabs>
          <w:tab w:val="num" w:pos="2999"/>
        </w:tabs>
        <w:ind w:left="2999" w:hanging="180"/>
      </w:pPr>
    </w:lvl>
    <w:lvl w:ilvl="3" w:tplc="0409000F" w:tentative="1">
      <w:start w:val="1"/>
      <w:numFmt w:val="decimal"/>
      <w:lvlText w:val="%4."/>
      <w:lvlJc w:val="left"/>
      <w:pPr>
        <w:tabs>
          <w:tab w:val="num" w:pos="3719"/>
        </w:tabs>
        <w:ind w:left="3719" w:hanging="360"/>
      </w:pPr>
    </w:lvl>
    <w:lvl w:ilvl="4" w:tplc="04090019" w:tentative="1">
      <w:start w:val="1"/>
      <w:numFmt w:val="lowerLetter"/>
      <w:lvlText w:val="%5."/>
      <w:lvlJc w:val="left"/>
      <w:pPr>
        <w:tabs>
          <w:tab w:val="num" w:pos="4439"/>
        </w:tabs>
        <w:ind w:left="4439" w:hanging="360"/>
      </w:pPr>
    </w:lvl>
    <w:lvl w:ilvl="5" w:tplc="0409001B" w:tentative="1">
      <w:start w:val="1"/>
      <w:numFmt w:val="lowerRoman"/>
      <w:lvlText w:val="%6."/>
      <w:lvlJc w:val="right"/>
      <w:pPr>
        <w:tabs>
          <w:tab w:val="num" w:pos="5159"/>
        </w:tabs>
        <w:ind w:left="5159" w:hanging="180"/>
      </w:pPr>
    </w:lvl>
    <w:lvl w:ilvl="6" w:tplc="0409000F" w:tentative="1">
      <w:start w:val="1"/>
      <w:numFmt w:val="decimal"/>
      <w:lvlText w:val="%7."/>
      <w:lvlJc w:val="left"/>
      <w:pPr>
        <w:tabs>
          <w:tab w:val="num" w:pos="5879"/>
        </w:tabs>
        <w:ind w:left="5879" w:hanging="360"/>
      </w:pPr>
    </w:lvl>
    <w:lvl w:ilvl="7" w:tplc="04090019" w:tentative="1">
      <w:start w:val="1"/>
      <w:numFmt w:val="lowerLetter"/>
      <w:lvlText w:val="%8."/>
      <w:lvlJc w:val="left"/>
      <w:pPr>
        <w:tabs>
          <w:tab w:val="num" w:pos="6599"/>
        </w:tabs>
        <w:ind w:left="6599" w:hanging="360"/>
      </w:pPr>
    </w:lvl>
    <w:lvl w:ilvl="8" w:tplc="0409001B" w:tentative="1">
      <w:start w:val="1"/>
      <w:numFmt w:val="lowerRoman"/>
      <w:lvlText w:val="%9."/>
      <w:lvlJc w:val="right"/>
      <w:pPr>
        <w:tabs>
          <w:tab w:val="num" w:pos="7319"/>
        </w:tabs>
        <w:ind w:left="7319" w:hanging="180"/>
      </w:pPr>
    </w:lvl>
  </w:abstractNum>
  <w:abstractNum w:abstractNumId="11">
    <w:nsid w:val="38623A54"/>
    <w:multiLevelType w:val="hybridMultilevel"/>
    <w:tmpl w:val="69B838F0"/>
    <w:lvl w:ilvl="0" w:tplc="2B08305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E24FF8"/>
    <w:multiLevelType w:val="hybridMultilevel"/>
    <w:tmpl w:val="AE9C2EF4"/>
    <w:lvl w:ilvl="0" w:tplc="D6063BCE">
      <w:start w:val="1"/>
      <w:numFmt w:val="lowerLetter"/>
      <w:lvlText w:val="%1)"/>
      <w:lvlJc w:val="left"/>
      <w:pPr>
        <w:tabs>
          <w:tab w:val="num" w:pos="1920"/>
        </w:tabs>
        <w:ind w:left="1920" w:hanging="360"/>
      </w:pPr>
      <w:rPr>
        <w:rFonts w:ascii="Times New Roman" w:eastAsia="Times New Roman" w:hAnsi="Times New Roman" w:cs="Times New Roman"/>
      </w:rPr>
    </w:lvl>
    <w:lvl w:ilvl="1" w:tplc="04090003" w:tentative="1">
      <w:start w:val="1"/>
      <w:numFmt w:val="bullet"/>
      <w:lvlText w:val="o"/>
      <w:lvlJc w:val="left"/>
      <w:pPr>
        <w:tabs>
          <w:tab w:val="num" w:pos="2640"/>
        </w:tabs>
        <w:ind w:left="2640" w:hanging="360"/>
      </w:pPr>
      <w:rPr>
        <w:rFonts w:ascii="Courier New" w:hAnsi="Courier New" w:cs="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13">
    <w:nsid w:val="541D3517"/>
    <w:multiLevelType w:val="hybridMultilevel"/>
    <w:tmpl w:val="76065194"/>
    <w:lvl w:ilvl="0" w:tplc="0396E90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
    <w:nsid w:val="592D5224"/>
    <w:multiLevelType w:val="hybridMultilevel"/>
    <w:tmpl w:val="FD9AB08A"/>
    <w:lvl w:ilvl="0" w:tplc="04090001">
      <w:start w:val="1"/>
      <w:numFmt w:val="bullet"/>
      <w:lvlText w:val=""/>
      <w:lvlJc w:val="left"/>
      <w:pPr>
        <w:tabs>
          <w:tab w:val="num" w:pos="1919"/>
        </w:tabs>
        <w:ind w:left="1919" w:hanging="360"/>
      </w:pPr>
      <w:rPr>
        <w:rFonts w:ascii="Symbol" w:hAnsi="Symbol" w:hint="default"/>
      </w:rPr>
    </w:lvl>
    <w:lvl w:ilvl="1" w:tplc="04090003" w:tentative="1">
      <w:start w:val="1"/>
      <w:numFmt w:val="bullet"/>
      <w:lvlText w:val="o"/>
      <w:lvlJc w:val="left"/>
      <w:pPr>
        <w:tabs>
          <w:tab w:val="num" w:pos="2639"/>
        </w:tabs>
        <w:ind w:left="2639" w:hanging="360"/>
      </w:pPr>
      <w:rPr>
        <w:rFonts w:ascii="Courier New" w:hAnsi="Courier New" w:cs="Courier New" w:hint="default"/>
      </w:rPr>
    </w:lvl>
    <w:lvl w:ilvl="2" w:tplc="04090005" w:tentative="1">
      <w:start w:val="1"/>
      <w:numFmt w:val="bullet"/>
      <w:lvlText w:val=""/>
      <w:lvlJc w:val="left"/>
      <w:pPr>
        <w:tabs>
          <w:tab w:val="num" w:pos="3359"/>
        </w:tabs>
        <w:ind w:left="3359" w:hanging="360"/>
      </w:pPr>
      <w:rPr>
        <w:rFonts w:ascii="Wingdings" w:hAnsi="Wingdings" w:hint="default"/>
      </w:rPr>
    </w:lvl>
    <w:lvl w:ilvl="3" w:tplc="04090001" w:tentative="1">
      <w:start w:val="1"/>
      <w:numFmt w:val="bullet"/>
      <w:lvlText w:val=""/>
      <w:lvlJc w:val="left"/>
      <w:pPr>
        <w:tabs>
          <w:tab w:val="num" w:pos="4079"/>
        </w:tabs>
        <w:ind w:left="4079" w:hanging="360"/>
      </w:pPr>
      <w:rPr>
        <w:rFonts w:ascii="Symbol" w:hAnsi="Symbol" w:hint="default"/>
      </w:rPr>
    </w:lvl>
    <w:lvl w:ilvl="4" w:tplc="04090003" w:tentative="1">
      <w:start w:val="1"/>
      <w:numFmt w:val="bullet"/>
      <w:lvlText w:val="o"/>
      <w:lvlJc w:val="left"/>
      <w:pPr>
        <w:tabs>
          <w:tab w:val="num" w:pos="4799"/>
        </w:tabs>
        <w:ind w:left="4799" w:hanging="360"/>
      </w:pPr>
      <w:rPr>
        <w:rFonts w:ascii="Courier New" w:hAnsi="Courier New" w:cs="Courier New" w:hint="default"/>
      </w:rPr>
    </w:lvl>
    <w:lvl w:ilvl="5" w:tplc="04090005" w:tentative="1">
      <w:start w:val="1"/>
      <w:numFmt w:val="bullet"/>
      <w:lvlText w:val=""/>
      <w:lvlJc w:val="left"/>
      <w:pPr>
        <w:tabs>
          <w:tab w:val="num" w:pos="5519"/>
        </w:tabs>
        <w:ind w:left="5519" w:hanging="360"/>
      </w:pPr>
      <w:rPr>
        <w:rFonts w:ascii="Wingdings" w:hAnsi="Wingdings" w:hint="default"/>
      </w:rPr>
    </w:lvl>
    <w:lvl w:ilvl="6" w:tplc="04090001" w:tentative="1">
      <w:start w:val="1"/>
      <w:numFmt w:val="bullet"/>
      <w:lvlText w:val=""/>
      <w:lvlJc w:val="left"/>
      <w:pPr>
        <w:tabs>
          <w:tab w:val="num" w:pos="6239"/>
        </w:tabs>
        <w:ind w:left="6239" w:hanging="360"/>
      </w:pPr>
      <w:rPr>
        <w:rFonts w:ascii="Symbol" w:hAnsi="Symbol" w:hint="default"/>
      </w:rPr>
    </w:lvl>
    <w:lvl w:ilvl="7" w:tplc="04090003" w:tentative="1">
      <w:start w:val="1"/>
      <w:numFmt w:val="bullet"/>
      <w:lvlText w:val="o"/>
      <w:lvlJc w:val="left"/>
      <w:pPr>
        <w:tabs>
          <w:tab w:val="num" w:pos="6959"/>
        </w:tabs>
        <w:ind w:left="6959" w:hanging="360"/>
      </w:pPr>
      <w:rPr>
        <w:rFonts w:ascii="Courier New" w:hAnsi="Courier New" w:cs="Courier New" w:hint="default"/>
      </w:rPr>
    </w:lvl>
    <w:lvl w:ilvl="8" w:tplc="04090005" w:tentative="1">
      <w:start w:val="1"/>
      <w:numFmt w:val="bullet"/>
      <w:lvlText w:val=""/>
      <w:lvlJc w:val="left"/>
      <w:pPr>
        <w:tabs>
          <w:tab w:val="num" w:pos="7679"/>
        </w:tabs>
        <w:ind w:left="7679" w:hanging="360"/>
      </w:pPr>
      <w:rPr>
        <w:rFonts w:ascii="Wingdings" w:hAnsi="Wingdings" w:hint="default"/>
      </w:rPr>
    </w:lvl>
  </w:abstractNum>
  <w:abstractNum w:abstractNumId="15">
    <w:nsid w:val="5C3E0912"/>
    <w:multiLevelType w:val="hybridMultilevel"/>
    <w:tmpl w:val="E744C2B0"/>
    <w:lvl w:ilvl="0" w:tplc="0B0AEEC6">
      <w:start w:val="1"/>
      <w:numFmt w:val="decimal"/>
      <w:lvlText w:val="%1."/>
      <w:lvlJc w:val="left"/>
      <w:pPr>
        <w:tabs>
          <w:tab w:val="num" w:pos="354"/>
        </w:tabs>
        <w:ind w:left="354" w:hanging="360"/>
      </w:pPr>
      <w:rPr>
        <w:rFonts w:hint="default"/>
      </w:rPr>
    </w:lvl>
    <w:lvl w:ilvl="1" w:tplc="04090019" w:tentative="1">
      <w:start w:val="1"/>
      <w:numFmt w:val="lowerLetter"/>
      <w:lvlText w:val="%2."/>
      <w:lvlJc w:val="left"/>
      <w:pPr>
        <w:tabs>
          <w:tab w:val="num" w:pos="1074"/>
        </w:tabs>
        <w:ind w:left="1074" w:hanging="360"/>
      </w:pPr>
    </w:lvl>
    <w:lvl w:ilvl="2" w:tplc="0409001B" w:tentative="1">
      <w:start w:val="1"/>
      <w:numFmt w:val="lowerRoman"/>
      <w:lvlText w:val="%3."/>
      <w:lvlJc w:val="right"/>
      <w:pPr>
        <w:tabs>
          <w:tab w:val="num" w:pos="1794"/>
        </w:tabs>
        <w:ind w:left="1794" w:hanging="180"/>
      </w:pPr>
    </w:lvl>
    <w:lvl w:ilvl="3" w:tplc="0409000F" w:tentative="1">
      <w:start w:val="1"/>
      <w:numFmt w:val="decimal"/>
      <w:lvlText w:val="%4."/>
      <w:lvlJc w:val="left"/>
      <w:pPr>
        <w:tabs>
          <w:tab w:val="num" w:pos="2514"/>
        </w:tabs>
        <w:ind w:left="2514" w:hanging="360"/>
      </w:pPr>
    </w:lvl>
    <w:lvl w:ilvl="4" w:tplc="04090019" w:tentative="1">
      <w:start w:val="1"/>
      <w:numFmt w:val="lowerLetter"/>
      <w:lvlText w:val="%5."/>
      <w:lvlJc w:val="left"/>
      <w:pPr>
        <w:tabs>
          <w:tab w:val="num" w:pos="3234"/>
        </w:tabs>
        <w:ind w:left="3234" w:hanging="360"/>
      </w:pPr>
    </w:lvl>
    <w:lvl w:ilvl="5" w:tplc="0409001B" w:tentative="1">
      <w:start w:val="1"/>
      <w:numFmt w:val="lowerRoman"/>
      <w:lvlText w:val="%6."/>
      <w:lvlJc w:val="right"/>
      <w:pPr>
        <w:tabs>
          <w:tab w:val="num" w:pos="3954"/>
        </w:tabs>
        <w:ind w:left="3954" w:hanging="180"/>
      </w:pPr>
    </w:lvl>
    <w:lvl w:ilvl="6" w:tplc="0409000F" w:tentative="1">
      <w:start w:val="1"/>
      <w:numFmt w:val="decimal"/>
      <w:lvlText w:val="%7."/>
      <w:lvlJc w:val="left"/>
      <w:pPr>
        <w:tabs>
          <w:tab w:val="num" w:pos="4674"/>
        </w:tabs>
        <w:ind w:left="4674" w:hanging="360"/>
      </w:pPr>
    </w:lvl>
    <w:lvl w:ilvl="7" w:tplc="04090019" w:tentative="1">
      <w:start w:val="1"/>
      <w:numFmt w:val="lowerLetter"/>
      <w:lvlText w:val="%8."/>
      <w:lvlJc w:val="left"/>
      <w:pPr>
        <w:tabs>
          <w:tab w:val="num" w:pos="5394"/>
        </w:tabs>
        <w:ind w:left="5394" w:hanging="360"/>
      </w:pPr>
    </w:lvl>
    <w:lvl w:ilvl="8" w:tplc="0409001B" w:tentative="1">
      <w:start w:val="1"/>
      <w:numFmt w:val="lowerRoman"/>
      <w:lvlText w:val="%9."/>
      <w:lvlJc w:val="right"/>
      <w:pPr>
        <w:tabs>
          <w:tab w:val="num" w:pos="6114"/>
        </w:tabs>
        <w:ind w:left="6114" w:hanging="180"/>
      </w:pPr>
    </w:lvl>
  </w:abstractNum>
  <w:abstractNum w:abstractNumId="16">
    <w:nsid w:val="5EB46E3F"/>
    <w:multiLevelType w:val="hybridMultilevel"/>
    <w:tmpl w:val="90604CE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1C7434"/>
    <w:multiLevelType w:val="hybridMultilevel"/>
    <w:tmpl w:val="81B692B4"/>
    <w:lvl w:ilvl="0" w:tplc="CF94E114">
      <w:start w:val="1"/>
      <w:numFmt w:val="upperLetter"/>
      <w:lvlText w:val="%1."/>
      <w:lvlJc w:val="left"/>
      <w:pPr>
        <w:tabs>
          <w:tab w:val="num" w:pos="2038"/>
        </w:tabs>
        <w:ind w:left="2038" w:hanging="360"/>
      </w:pPr>
      <w:rPr>
        <w:rFonts w:hint="default"/>
      </w:rPr>
    </w:lvl>
    <w:lvl w:ilvl="1" w:tplc="04090019" w:tentative="1">
      <w:start w:val="1"/>
      <w:numFmt w:val="lowerLetter"/>
      <w:lvlText w:val="%2."/>
      <w:lvlJc w:val="left"/>
      <w:pPr>
        <w:tabs>
          <w:tab w:val="num" w:pos="2279"/>
        </w:tabs>
        <w:ind w:left="2279" w:hanging="360"/>
      </w:pPr>
    </w:lvl>
    <w:lvl w:ilvl="2" w:tplc="0409001B" w:tentative="1">
      <w:start w:val="1"/>
      <w:numFmt w:val="lowerRoman"/>
      <w:lvlText w:val="%3."/>
      <w:lvlJc w:val="right"/>
      <w:pPr>
        <w:tabs>
          <w:tab w:val="num" w:pos="2999"/>
        </w:tabs>
        <w:ind w:left="2999" w:hanging="180"/>
      </w:pPr>
    </w:lvl>
    <w:lvl w:ilvl="3" w:tplc="0409000F" w:tentative="1">
      <w:start w:val="1"/>
      <w:numFmt w:val="decimal"/>
      <w:lvlText w:val="%4."/>
      <w:lvlJc w:val="left"/>
      <w:pPr>
        <w:tabs>
          <w:tab w:val="num" w:pos="3719"/>
        </w:tabs>
        <w:ind w:left="3719" w:hanging="360"/>
      </w:pPr>
    </w:lvl>
    <w:lvl w:ilvl="4" w:tplc="04090019" w:tentative="1">
      <w:start w:val="1"/>
      <w:numFmt w:val="lowerLetter"/>
      <w:lvlText w:val="%5."/>
      <w:lvlJc w:val="left"/>
      <w:pPr>
        <w:tabs>
          <w:tab w:val="num" w:pos="4439"/>
        </w:tabs>
        <w:ind w:left="4439" w:hanging="360"/>
      </w:pPr>
    </w:lvl>
    <w:lvl w:ilvl="5" w:tplc="0409001B" w:tentative="1">
      <w:start w:val="1"/>
      <w:numFmt w:val="lowerRoman"/>
      <w:lvlText w:val="%6."/>
      <w:lvlJc w:val="right"/>
      <w:pPr>
        <w:tabs>
          <w:tab w:val="num" w:pos="5159"/>
        </w:tabs>
        <w:ind w:left="5159" w:hanging="180"/>
      </w:pPr>
    </w:lvl>
    <w:lvl w:ilvl="6" w:tplc="0409000F" w:tentative="1">
      <w:start w:val="1"/>
      <w:numFmt w:val="decimal"/>
      <w:lvlText w:val="%7."/>
      <w:lvlJc w:val="left"/>
      <w:pPr>
        <w:tabs>
          <w:tab w:val="num" w:pos="5879"/>
        </w:tabs>
        <w:ind w:left="5879" w:hanging="360"/>
      </w:pPr>
    </w:lvl>
    <w:lvl w:ilvl="7" w:tplc="04090019" w:tentative="1">
      <w:start w:val="1"/>
      <w:numFmt w:val="lowerLetter"/>
      <w:lvlText w:val="%8."/>
      <w:lvlJc w:val="left"/>
      <w:pPr>
        <w:tabs>
          <w:tab w:val="num" w:pos="6599"/>
        </w:tabs>
        <w:ind w:left="6599" w:hanging="360"/>
      </w:pPr>
    </w:lvl>
    <w:lvl w:ilvl="8" w:tplc="0409001B" w:tentative="1">
      <w:start w:val="1"/>
      <w:numFmt w:val="lowerRoman"/>
      <w:lvlText w:val="%9."/>
      <w:lvlJc w:val="right"/>
      <w:pPr>
        <w:tabs>
          <w:tab w:val="num" w:pos="7319"/>
        </w:tabs>
        <w:ind w:left="7319" w:hanging="180"/>
      </w:pPr>
    </w:lvl>
  </w:abstractNum>
  <w:abstractNum w:abstractNumId="18">
    <w:nsid w:val="5F260319"/>
    <w:multiLevelType w:val="singleLevel"/>
    <w:tmpl w:val="0409000F"/>
    <w:lvl w:ilvl="0">
      <w:start w:val="1"/>
      <w:numFmt w:val="decimal"/>
      <w:lvlText w:val="%1."/>
      <w:lvlJc w:val="left"/>
      <w:pPr>
        <w:tabs>
          <w:tab w:val="num" w:pos="360"/>
        </w:tabs>
        <w:ind w:left="360" w:hanging="360"/>
      </w:pPr>
    </w:lvl>
  </w:abstractNum>
  <w:abstractNum w:abstractNumId="19">
    <w:nsid w:val="727D017E"/>
    <w:multiLevelType w:val="hybridMultilevel"/>
    <w:tmpl w:val="013C9EB8"/>
    <w:lvl w:ilvl="0" w:tplc="CF94E114">
      <w:start w:val="1"/>
      <w:numFmt w:val="upperLetter"/>
      <w:lvlText w:val="%1."/>
      <w:lvlJc w:val="left"/>
      <w:pPr>
        <w:tabs>
          <w:tab w:val="num" w:pos="1199"/>
        </w:tabs>
        <w:ind w:left="1199" w:hanging="360"/>
      </w:pPr>
      <w:rPr>
        <w:rFonts w:hint="default"/>
      </w:rPr>
    </w:lvl>
    <w:lvl w:ilvl="1" w:tplc="9162CB4A">
      <w:start w:val="1"/>
      <w:numFmt w:val="lowerLetter"/>
      <w:lvlText w:val="%2)"/>
      <w:lvlJc w:val="left"/>
      <w:pPr>
        <w:tabs>
          <w:tab w:val="num" w:pos="1919"/>
        </w:tabs>
        <w:ind w:left="1919" w:hanging="360"/>
      </w:pPr>
      <w:rPr>
        <w:rFonts w:ascii="Times New Roman" w:eastAsia="Times New Roman" w:hAnsi="Times New Roman" w:cs="Times New Roman"/>
      </w:rPr>
    </w:lvl>
    <w:lvl w:ilvl="2" w:tplc="B2588E76">
      <w:start w:val="2"/>
      <w:numFmt w:val="upperRoman"/>
      <w:lvlText w:val="%3."/>
      <w:lvlJc w:val="left"/>
      <w:pPr>
        <w:tabs>
          <w:tab w:val="num" w:pos="3179"/>
        </w:tabs>
        <w:ind w:left="3179" w:hanging="720"/>
      </w:pPr>
      <w:rPr>
        <w:rFonts w:hint="default"/>
      </w:rPr>
    </w:lvl>
    <w:lvl w:ilvl="3" w:tplc="DFD6AEB6">
      <w:start w:val="2"/>
      <w:numFmt w:val="decimal"/>
      <w:lvlText w:val="%4."/>
      <w:lvlJc w:val="left"/>
      <w:pPr>
        <w:tabs>
          <w:tab w:val="num" w:pos="3359"/>
        </w:tabs>
        <w:ind w:left="3359" w:hanging="360"/>
      </w:pPr>
      <w:rPr>
        <w:rFonts w:hint="default"/>
      </w:rPr>
    </w:lvl>
    <w:lvl w:ilvl="4" w:tplc="04090019" w:tentative="1">
      <w:start w:val="1"/>
      <w:numFmt w:val="lowerLetter"/>
      <w:lvlText w:val="%5."/>
      <w:lvlJc w:val="left"/>
      <w:pPr>
        <w:tabs>
          <w:tab w:val="num" w:pos="4079"/>
        </w:tabs>
        <w:ind w:left="4079" w:hanging="360"/>
      </w:pPr>
    </w:lvl>
    <w:lvl w:ilvl="5" w:tplc="0409001B" w:tentative="1">
      <w:start w:val="1"/>
      <w:numFmt w:val="lowerRoman"/>
      <w:lvlText w:val="%6."/>
      <w:lvlJc w:val="right"/>
      <w:pPr>
        <w:tabs>
          <w:tab w:val="num" w:pos="4799"/>
        </w:tabs>
        <w:ind w:left="4799" w:hanging="180"/>
      </w:pPr>
    </w:lvl>
    <w:lvl w:ilvl="6" w:tplc="0409000F" w:tentative="1">
      <w:start w:val="1"/>
      <w:numFmt w:val="decimal"/>
      <w:lvlText w:val="%7."/>
      <w:lvlJc w:val="left"/>
      <w:pPr>
        <w:tabs>
          <w:tab w:val="num" w:pos="5519"/>
        </w:tabs>
        <w:ind w:left="5519" w:hanging="360"/>
      </w:pPr>
    </w:lvl>
    <w:lvl w:ilvl="7" w:tplc="04090019" w:tentative="1">
      <w:start w:val="1"/>
      <w:numFmt w:val="lowerLetter"/>
      <w:lvlText w:val="%8."/>
      <w:lvlJc w:val="left"/>
      <w:pPr>
        <w:tabs>
          <w:tab w:val="num" w:pos="6239"/>
        </w:tabs>
        <w:ind w:left="6239" w:hanging="360"/>
      </w:pPr>
    </w:lvl>
    <w:lvl w:ilvl="8" w:tplc="0409001B" w:tentative="1">
      <w:start w:val="1"/>
      <w:numFmt w:val="lowerRoman"/>
      <w:lvlText w:val="%9."/>
      <w:lvlJc w:val="right"/>
      <w:pPr>
        <w:tabs>
          <w:tab w:val="num" w:pos="6959"/>
        </w:tabs>
        <w:ind w:left="6959" w:hanging="180"/>
      </w:pPr>
    </w:lvl>
  </w:abstractNum>
  <w:num w:numId="1">
    <w:abstractNumId w:val="5"/>
    <w:lvlOverride w:ilvl="0">
      <w:startOverride w:val="1"/>
    </w:lvlOverride>
  </w:num>
  <w:num w:numId="2">
    <w:abstractNumId w:val="18"/>
    <w:lvlOverride w:ilvl="0">
      <w:startOverride w:val="1"/>
    </w:lvlOverride>
  </w:num>
  <w:num w:numId="3">
    <w:abstractNumId w:val="1"/>
  </w:num>
  <w:num w:numId="4">
    <w:abstractNumId w:val="11"/>
  </w:num>
  <w:num w:numId="5">
    <w:abstractNumId w:val="19"/>
  </w:num>
  <w:num w:numId="6">
    <w:abstractNumId w:val="9"/>
  </w:num>
  <w:num w:numId="7">
    <w:abstractNumId w:val="14"/>
  </w:num>
  <w:num w:numId="8">
    <w:abstractNumId w:val="4"/>
  </w:num>
  <w:num w:numId="9">
    <w:abstractNumId w:val="8"/>
  </w:num>
  <w:num w:numId="10">
    <w:abstractNumId w:val="17"/>
  </w:num>
  <w:num w:numId="11">
    <w:abstractNumId w:val="10"/>
  </w:num>
  <w:num w:numId="12">
    <w:abstractNumId w:val="0"/>
  </w:num>
  <w:num w:numId="13">
    <w:abstractNumId w:val="2"/>
  </w:num>
  <w:num w:numId="14">
    <w:abstractNumId w:val="16"/>
  </w:num>
  <w:num w:numId="15">
    <w:abstractNumId w:val="15"/>
  </w:num>
  <w:num w:numId="16">
    <w:abstractNumId w:val="7"/>
  </w:num>
  <w:num w:numId="17">
    <w:abstractNumId w:val="12"/>
  </w:num>
  <w:num w:numId="18">
    <w:abstractNumId w:val="3"/>
  </w:num>
  <w:num w:numId="19">
    <w:abstractNumId w:val="6"/>
  </w:num>
  <w:num w:numId="2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C. Bronstein">
    <w15:presenceInfo w15:providerId="AD" w15:userId="S-1-5-21-2207996845-521149321-3078721690-11788"/>
  </w15:person>
  <w15:person w15:author="Adam C. Millis">
    <w15:presenceInfo w15:providerId="AD" w15:userId="S-1-5-21-2207996845-521149321-3078721690-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A5"/>
    <w:rsid w:val="00000F24"/>
    <w:rsid w:val="00002940"/>
    <w:rsid w:val="0001729B"/>
    <w:rsid w:val="0002018A"/>
    <w:rsid w:val="00030A7B"/>
    <w:rsid w:val="0003658D"/>
    <w:rsid w:val="0004412E"/>
    <w:rsid w:val="00055016"/>
    <w:rsid w:val="0006063A"/>
    <w:rsid w:val="000831D1"/>
    <w:rsid w:val="000A490C"/>
    <w:rsid w:val="000C738D"/>
    <w:rsid w:val="000D0C3D"/>
    <w:rsid w:val="000D3806"/>
    <w:rsid w:val="000E1630"/>
    <w:rsid w:val="00100E8F"/>
    <w:rsid w:val="00106C33"/>
    <w:rsid w:val="00112761"/>
    <w:rsid w:val="0013393F"/>
    <w:rsid w:val="00135964"/>
    <w:rsid w:val="00176FFF"/>
    <w:rsid w:val="001937DD"/>
    <w:rsid w:val="001A0E7F"/>
    <w:rsid w:val="001A1F01"/>
    <w:rsid w:val="001D57BE"/>
    <w:rsid w:val="001F3403"/>
    <w:rsid w:val="00201CC2"/>
    <w:rsid w:val="0020767E"/>
    <w:rsid w:val="002308C7"/>
    <w:rsid w:val="0024626F"/>
    <w:rsid w:val="0029727B"/>
    <w:rsid w:val="002D359A"/>
    <w:rsid w:val="002E1F20"/>
    <w:rsid w:val="002E36C6"/>
    <w:rsid w:val="002E4F4A"/>
    <w:rsid w:val="002E5107"/>
    <w:rsid w:val="002E63C1"/>
    <w:rsid w:val="002F481D"/>
    <w:rsid w:val="003011E6"/>
    <w:rsid w:val="00311582"/>
    <w:rsid w:val="00331392"/>
    <w:rsid w:val="003418B3"/>
    <w:rsid w:val="00342B98"/>
    <w:rsid w:val="003465A0"/>
    <w:rsid w:val="003467E1"/>
    <w:rsid w:val="003473E3"/>
    <w:rsid w:val="003637E3"/>
    <w:rsid w:val="003678B6"/>
    <w:rsid w:val="00376B71"/>
    <w:rsid w:val="003B10C7"/>
    <w:rsid w:val="003C32ED"/>
    <w:rsid w:val="003C4810"/>
    <w:rsid w:val="003C5BB9"/>
    <w:rsid w:val="003C6624"/>
    <w:rsid w:val="003F48CF"/>
    <w:rsid w:val="00416A98"/>
    <w:rsid w:val="00435C35"/>
    <w:rsid w:val="004928BB"/>
    <w:rsid w:val="00494411"/>
    <w:rsid w:val="004A0CE7"/>
    <w:rsid w:val="004A41AB"/>
    <w:rsid w:val="004B15F3"/>
    <w:rsid w:val="004D72E9"/>
    <w:rsid w:val="004E1C44"/>
    <w:rsid w:val="004F5B26"/>
    <w:rsid w:val="005409A7"/>
    <w:rsid w:val="00576649"/>
    <w:rsid w:val="005860AC"/>
    <w:rsid w:val="005901A7"/>
    <w:rsid w:val="005905BA"/>
    <w:rsid w:val="00593F76"/>
    <w:rsid w:val="005B3F1E"/>
    <w:rsid w:val="00602610"/>
    <w:rsid w:val="0062223E"/>
    <w:rsid w:val="00622458"/>
    <w:rsid w:val="006352DC"/>
    <w:rsid w:val="0064051E"/>
    <w:rsid w:val="006733B0"/>
    <w:rsid w:val="00684ECC"/>
    <w:rsid w:val="006B4E72"/>
    <w:rsid w:val="006C1C0C"/>
    <w:rsid w:val="006C205D"/>
    <w:rsid w:val="006D456A"/>
    <w:rsid w:val="006D795D"/>
    <w:rsid w:val="006F667C"/>
    <w:rsid w:val="00702C1A"/>
    <w:rsid w:val="007219B7"/>
    <w:rsid w:val="0072350E"/>
    <w:rsid w:val="00741E42"/>
    <w:rsid w:val="0079711D"/>
    <w:rsid w:val="007A5DA2"/>
    <w:rsid w:val="007C21F5"/>
    <w:rsid w:val="00805FAA"/>
    <w:rsid w:val="00826DB0"/>
    <w:rsid w:val="008277CA"/>
    <w:rsid w:val="00834076"/>
    <w:rsid w:val="008D05F1"/>
    <w:rsid w:val="008D7567"/>
    <w:rsid w:val="008E56A5"/>
    <w:rsid w:val="0090168D"/>
    <w:rsid w:val="00930B81"/>
    <w:rsid w:val="00951583"/>
    <w:rsid w:val="0095469F"/>
    <w:rsid w:val="009575AC"/>
    <w:rsid w:val="0097273E"/>
    <w:rsid w:val="009958CC"/>
    <w:rsid w:val="009E2530"/>
    <w:rsid w:val="00A12E47"/>
    <w:rsid w:val="00A1436E"/>
    <w:rsid w:val="00A24CFD"/>
    <w:rsid w:val="00A2704F"/>
    <w:rsid w:val="00A35A3B"/>
    <w:rsid w:val="00A47AF7"/>
    <w:rsid w:val="00A52E77"/>
    <w:rsid w:val="00A76C28"/>
    <w:rsid w:val="00A8247C"/>
    <w:rsid w:val="00A86C7F"/>
    <w:rsid w:val="00AC0B4E"/>
    <w:rsid w:val="00AC3DCA"/>
    <w:rsid w:val="00AE6254"/>
    <w:rsid w:val="00B13BF1"/>
    <w:rsid w:val="00B14A92"/>
    <w:rsid w:val="00B21110"/>
    <w:rsid w:val="00B3023F"/>
    <w:rsid w:val="00B55FB5"/>
    <w:rsid w:val="00B56196"/>
    <w:rsid w:val="00B7417B"/>
    <w:rsid w:val="00B745CF"/>
    <w:rsid w:val="00B8169B"/>
    <w:rsid w:val="00B86192"/>
    <w:rsid w:val="00B9270B"/>
    <w:rsid w:val="00B94A8A"/>
    <w:rsid w:val="00BF5156"/>
    <w:rsid w:val="00BF5910"/>
    <w:rsid w:val="00C05B55"/>
    <w:rsid w:val="00C243EF"/>
    <w:rsid w:val="00C30345"/>
    <w:rsid w:val="00C332B5"/>
    <w:rsid w:val="00C60787"/>
    <w:rsid w:val="00C666D1"/>
    <w:rsid w:val="00C85EE4"/>
    <w:rsid w:val="00C9195B"/>
    <w:rsid w:val="00C922D2"/>
    <w:rsid w:val="00C97BFA"/>
    <w:rsid w:val="00CA026B"/>
    <w:rsid w:val="00CA695C"/>
    <w:rsid w:val="00CC3213"/>
    <w:rsid w:val="00CC4C32"/>
    <w:rsid w:val="00D261C4"/>
    <w:rsid w:val="00D32572"/>
    <w:rsid w:val="00D447B8"/>
    <w:rsid w:val="00DC139F"/>
    <w:rsid w:val="00DE4842"/>
    <w:rsid w:val="00DE6133"/>
    <w:rsid w:val="00E40FED"/>
    <w:rsid w:val="00E43E0F"/>
    <w:rsid w:val="00E536D8"/>
    <w:rsid w:val="00E77426"/>
    <w:rsid w:val="00E8079B"/>
    <w:rsid w:val="00EB528B"/>
    <w:rsid w:val="00EC65B7"/>
    <w:rsid w:val="00ED75E1"/>
    <w:rsid w:val="00EF205A"/>
    <w:rsid w:val="00EF7CB5"/>
    <w:rsid w:val="00F06CBF"/>
    <w:rsid w:val="00F120A2"/>
    <w:rsid w:val="00F74731"/>
    <w:rsid w:val="00F75AF0"/>
    <w:rsid w:val="00FD0241"/>
    <w:rsid w:val="00FF2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docId w15:val="{647EC3F3-BF9E-4979-8DA2-449445320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1A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1630"/>
    <w:pPr>
      <w:tabs>
        <w:tab w:val="center" w:pos="4320"/>
        <w:tab w:val="right" w:pos="8640"/>
      </w:tabs>
    </w:pPr>
  </w:style>
  <w:style w:type="paragraph" w:styleId="Footer">
    <w:name w:val="footer"/>
    <w:basedOn w:val="Normal"/>
    <w:rsid w:val="000E1630"/>
    <w:pPr>
      <w:tabs>
        <w:tab w:val="center" w:pos="4320"/>
        <w:tab w:val="right" w:pos="8640"/>
      </w:tabs>
    </w:pPr>
  </w:style>
  <w:style w:type="character" w:styleId="PageNumber">
    <w:name w:val="page number"/>
    <w:basedOn w:val="DefaultParagraphFont"/>
    <w:rsid w:val="000E1630"/>
  </w:style>
  <w:style w:type="table" w:styleId="TableGrid">
    <w:name w:val="Table Grid"/>
    <w:basedOn w:val="TableNormal"/>
    <w:rsid w:val="00DE4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E4842"/>
    <w:rPr>
      <w:sz w:val="24"/>
      <w:szCs w:val="24"/>
      <w:lang w:val="en-US" w:eastAsia="en-US" w:bidi="ar-SA"/>
    </w:rPr>
  </w:style>
  <w:style w:type="paragraph" w:styleId="BalloonText">
    <w:name w:val="Balloon Text"/>
    <w:basedOn w:val="Normal"/>
    <w:link w:val="BalloonTextChar"/>
    <w:rsid w:val="003637E3"/>
    <w:rPr>
      <w:rFonts w:ascii="Tahoma" w:hAnsi="Tahoma" w:cs="Tahoma"/>
      <w:sz w:val="16"/>
      <w:szCs w:val="16"/>
    </w:rPr>
  </w:style>
  <w:style w:type="character" w:customStyle="1" w:styleId="BalloonTextChar">
    <w:name w:val="Balloon Text Char"/>
    <w:basedOn w:val="DefaultParagraphFont"/>
    <w:link w:val="BalloonText"/>
    <w:rsid w:val="003637E3"/>
    <w:rPr>
      <w:rFonts w:ascii="Tahoma" w:hAnsi="Tahoma" w:cs="Tahoma"/>
      <w:sz w:val="16"/>
      <w:szCs w:val="16"/>
    </w:rPr>
  </w:style>
  <w:style w:type="paragraph" w:styleId="ListParagraph">
    <w:name w:val="List Paragraph"/>
    <w:basedOn w:val="Normal"/>
    <w:uiPriority w:val="34"/>
    <w:qFormat/>
    <w:rsid w:val="00106C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6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2D7A18-3F5B-47CC-B09F-01DB96E2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Matriculation Scholarships for Employees</vt:lpstr>
    </vt:vector>
  </TitlesOfParts>
  <Company>Edison College</Company>
  <LinksUpToDate>false</LinksUpToDate>
  <CharactersWithSpaces>10971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Matriculation Scholarships for Employees</dc:title>
  <dc:creator>Profile</dc:creator>
  <cp:lastModifiedBy>Adam C. Millis</cp:lastModifiedBy>
  <cp:revision>8</cp:revision>
  <cp:lastPrinted>2010-08-09T14:40:00Z</cp:lastPrinted>
  <dcterms:created xsi:type="dcterms:W3CDTF">2019-11-01T17:30:00Z</dcterms:created>
  <dcterms:modified xsi:type="dcterms:W3CDTF">2019-11-25T15:42:00Z</dcterms:modified>
</cp:coreProperties>
</file>