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16" w:type="dxa"/>
        <w:tblLook w:val="01E0" w:firstRow="1" w:lastRow="1" w:firstColumn="1" w:lastColumn="1" w:noHBand="0" w:noVBand="0"/>
      </w:tblPr>
      <w:tblGrid>
        <w:gridCol w:w="3228"/>
        <w:gridCol w:w="6588"/>
      </w:tblGrid>
      <w:tr w:rsidR="008D04F2" w14:paraId="1FEF2F7A" w14:textId="77777777">
        <w:tc>
          <w:tcPr>
            <w:tcW w:w="3228" w:type="dxa"/>
          </w:tcPr>
          <w:p w14:paraId="4F489EF9" w14:textId="77777777" w:rsidR="008D04F2" w:rsidRDefault="008D04F2" w:rsidP="00A23102">
            <w:pPr>
              <w:jc w:val="both"/>
              <w:rPr>
                <w:b/>
                <w:bCs/>
              </w:rPr>
            </w:pPr>
            <w:r>
              <w:rPr>
                <w:b/>
                <w:bCs/>
              </w:rPr>
              <w:t>Procedure Title:</w:t>
            </w:r>
          </w:p>
          <w:p w14:paraId="3007976A" w14:textId="77777777" w:rsidR="008D04F2" w:rsidRDefault="008D04F2" w:rsidP="00A23102">
            <w:pPr>
              <w:jc w:val="both"/>
              <w:rPr>
                <w:b/>
                <w:bCs/>
              </w:rPr>
            </w:pPr>
            <w:r>
              <w:rPr>
                <w:b/>
                <w:bCs/>
              </w:rPr>
              <w:t>Procedure Number:</w:t>
            </w:r>
          </w:p>
          <w:p w14:paraId="2E4898FF" w14:textId="77777777" w:rsidR="008D04F2" w:rsidRDefault="008D04F2" w:rsidP="00A23102">
            <w:pPr>
              <w:jc w:val="both"/>
              <w:rPr>
                <w:b/>
                <w:bCs/>
              </w:rPr>
            </w:pPr>
            <w:r>
              <w:rPr>
                <w:b/>
                <w:bCs/>
              </w:rPr>
              <w:t>Originating Department:</w:t>
            </w:r>
          </w:p>
        </w:tc>
        <w:tc>
          <w:tcPr>
            <w:tcW w:w="6588" w:type="dxa"/>
          </w:tcPr>
          <w:p w14:paraId="32224029" w14:textId="77777777" w:rsidR="008D04F2" w:rsidRDefault="008D04F2" w:rsidP="00A23102">
            <w:pPr>
              <w:jc w:val="both"/>
              <w:rPr>
                <w:bCs/>
              </w:rPr>
            </w:pPr>
            <w:r>
              <w:t>Scheduling Work</w:t>
            </w:r>
          </w:p>
          <w:p w14:paraId="67043058" w14:textId="77777777" w:rsidR="008D04F2" w:rsidRDefault="008D04F2" w:rsidP="00A23102">
            <w:pPr>
              <w:jc w:val="both"/>
            </w:pPr>
            <w:r>
              <w:t>05-0501</w:t>
            </w:r>
          </w:p>
          <w:p w14:paraId="26BF9CCD" w14:textId="77777777" w:rsidR="008D04F2" w:rsidRDefault="008D04F2" w:rsidP="00A23102">
            <w:pPr>
              <w:jc w:val="both"/>
              <w:rPr>
                <w:bCs/>
              </w:rPr>
            </w:pPr>
            <w:r>
              <w:t>Office of Human Resources</w:t>
            </w:r>
          </w:p>
        </w:tc>
      </w:tr>
      <w:tr w:rsidR="008D04F2" w14:paraId="678BA80C" w14:textId="77777777">
        <w:tc>
          <w:tcPr>
            <w:tcW w:w="3228" w:type="dxa"/>
          </w:tcPr>
          <w:p w14:paraId="35FD2E58" w14:textId="77777777" w:rsidR="008D04F2" w:rsidRDefault="008D04F2" w:rsidP="00A23102">
            <w:pPr>
              <w:jc w:val="both"/>
              <w:rPr>
                <w:b/>
                <w:bCs/>
                <w:u w:val="single"/>
              </w:rPr>
            </w:pPr>
          </w:p>
          <w:p w14:paraId="4CE7A356" w14:textId="77777777" w:rsidR="008D04F2" w:rsidRDefault="008D04F2" w:rsidP="00A23102">
            <w:pPr>
              <w:jc w:val="both"/>
              <w:rPr>
                <w:bCs/>
              </w:rPr>
            </w:pPr>
            <w:r>
              <w:rPr>
                <w:b/>
                <w:bCs/>
                <w:u w:val="single"/>
              </w:rPr>
              <w:t>Specific Authority</w:t>
            </w:r>
            <w:r>
              <w:rPr>
                <w:b/>
                <w:bCs/>
              </w:rPr>
              <w:t>:</w:t>
            </w:r>
            <w:r>
              <w:rPr>
                <w:bCs/>
              </w:rPr>
              <w:t xml:space="preserve"> </w:t>
            </w:r>
          </w:p>
          <w:p w14:paraId="6D71EB03" w14:textId="77777777" w:rsidR="008D04F2" w:rsidRDefault="008D04F2" w:rsidP="00A23102">
            <w:pPr>
              <w:jc w:val="both"/>
              <w:rPr>
                <w:bCs/>
              </w:rPr>
            </w:pPr>
            <w:r>
              <w:rPr>
                <w:bCs/>
              </w:rPr>
              <w:t xml:space="preserve">Board Policy </w:t>
            </w:r>
          </w:p>
          <w:p w14:paraId="4651CAF3" w14:textId="77777777" w:rsidR="008D04F2" w:rsidRDefault="008D04F2" w:rsidP="00A23102">
            <w:pPr>
              <w:jc w:val="both"/>
              <w:rPr>
                <w:bCs/>
              </w:rPr>
            </w:pPr>
            <w:smartTag w:uri="urn:schemas-microsoft-com:office:smarttags" w:element="State">
              <w:smartTag w:uri="urn:schemas-microsoft-com:office:smarttags" w:element="place">
                <w:r>
                  <w:rPr>
                    <w:bCs/>
                  </w:rPr>
                  <w:t>Florida</w:t>
                </w:r>
              </w:smartTag>
            </w:smartTag>
            <w:r>
              <w:rPr>
                <w:bCs/>
              </w:rPr>
              <w:t xml:space="preserve"> Statute </w:t>
            </w:r>
          </w:p>
          <w:p w14:paraId="4AE3A5AB" w14:textId="77777777" w:rsidR="008D04F2" w:rsidRDefault="008D04F2" w:rsidP="00A23102">
            <w:pPr>
              <w:jc w:val="both"/>
              <w:rPr>
                <w:bCs/>
              </w:rPr>
            </w:pPr>
            <w:smartTag w:uri="urn:schemas-microsoft-com:office:smarttags" w:element="State">
              <w:smartTag w:uri="urn:schemas-microsoft-com:office:smarttags" w:element="place">
                <w:r>
                  <w:rPr>
                    <w:bCs/>
                  </w:rPr>
                  <w:t>Florida</w:t>
                </w:r>
              </w:smartTag>
            </w:smartTag>
            <w:r>
              <w:rPr>
                <w:bCs/>
              </w:rPr>
              <w:t xml:space="preserve"> Administrative Code</w:t>
            </w:r>
          </w:p>
          <w:p w14:paraId="1A575F59" w14:textId="77777777" w:rsidR="008D04F2" w:rsidRDefault="008D04F2" w:rsidP="00A23102">
            <w:pPr>
              <w:jc w:val="both"/>
              <w:rPr>
                <w:bCs/>
              </w:rPr>
            </w:pPr>
          </w:p>
          <w:p w14:paraId="24F1A516" w14:textId="77777777" w:rsidR="008D04F2" w:rsidRDefault="008D04F2" w:rsidP="00A23102">
            <w:pPr>
              <w:jc w:val="both"/>
              <w:rPr>
                <w:b/>
                <w:bCs/>
              </w:rPr>
            </w:pPr>
            <w:r>
              <w:rPr>
                <w:b/>
                <w:bCs/>
              </w:rPr>
              <w:t>Procedure Actions:</w:t>
            </w:r>
            <w:r>
              <w:rPr>
                <w:bCs/>
              </w:rPr>
              <w:tab/>
            </w:r>
          </w:p>
          <w:p w14:paraId="655708F8" w14:textId="77777777" w:rsidR="008D04F2" w:rsidRDefault="008D04F2" w:rsidP="00A23102">
            <w:pPr>
              <w:jc w:val="both"/>
              <w:rPr>
                <w:b/>
                <w:bCs/>
              </w:rPr>
            </w:pPr>
          </w:p>
          <w:p w14:paraId="56FFF2FA" w14:textId="77777777" w:rsidR="00A23102" w:rsidRDefault="00A23102" w:rsidP="00A23102">
            <w:pPr>
              <w:jc w:val="both"/>
              <w:rPr>
                <w:b/>
                <w:bCs/>
              </w:rPr>
            </w:pPr>
          </w:p>
          <w:p w14:paraId="34193557" w14:textId="77777777" w:rsidR="008D04F2" w:rsidRDefault="008D04F2" w:rsidP="00A23102">
            <w:pPr>
              <w:jc w:val="both"/>
              <w:rPr>
                <w:b/>
                <w:bCs/>
              </w:rPr>
            </w:pPr>
            <w:r>
              <w:rPr>
                <w:b/>
                <w:bCs/>
              </w:rPr>
              <w:t>Purpose Statement</w:t>
            </w:r>
            <w:r>
              <w:rPr>
                <w:bCs/>
              </w:rPr>
              <w:t>:</w:t>
            </w:r>
          </w:p>
        </w:tc>
        <w:tc>
          <w:tcPr>
            <w:tcW w:w="6588" w:type="dxa"/>
          </w:tcPr>
          <w:p w14:paraId="46202040" w14:textId="77777777" w:rsidR="008D04F2" w:rsidRDefault="008D04F2" w:rsidP="00A23102">
            <w:pPr>
              <w:jc w:val="both"/>
              <w:rPr>
                <w:bCs/>
              </w:rPr>
            </w:pPr>
          </w:p>
          <w:p w14:paraId="59820254" w14:textId="77777777" w:rsidR="00A23102" w:rsidRDefault="00A23102" w:rsidP="00A23102">
            <w:pPr>
              <w:jc w:val="both"/>
            </w:pPr>
          </w:p>
          <w:p w14:paraId="6BA02A81" w14:textId="77777777" w:rsidR="008D04F2" w:rsidRDefault="008D04F2" w:rsidP="00A23102">
            <w:pPr>
              <w:jc w:val="both"/>
            </w:pPr>
            <w:r>
              <w:t>6Hx6:5.02</w:t>
            </w:r>
          </w:p>
          <w:p w14:paraId="7A8B7678" w14:textId="77777777" w:rsidR="008D04F2" w:rsidRDefault="008D04F2" w:rsidP="00A23102">
            <w:pPr>
              <w:jc w:val="both"/>
            </w:pPr>
            <w:r>
              <w:t>1012.81-83</w:t>
            </w:r>
          </w:p>
          <w:p w14:paraId="534CD11B" w14:textId="77777777" w:rsidR="008D04F2" w:rsidRDefault="008D04F2" w:rsidP="00A23102">
            <w:pPr>
              <w:jc w:val="both"/>
              <w:rPr>
                <w:bCs/>
              </w:rPr>
            </w:pPr>
          </w:p>
          <w:p w14:paraId="44FEC7DC" w14:textId="77777777" w:rsidR="00A23102" w:rsidRDefault="00A23102" w:rsidP="00A23102">
            <w:pPr>
              <w:jc w:val="both"/>
              <w:rPr>
                <w:bCs/>
              </w:rPr>
            </w:pPr>
          </w:p>
          <w:p w14:paraId="7D460E99" w14:textId="77777777" w:rsidR="008D04F2" w:rsidRDefault="008D04F2" w:rsidP="00A23102">
            <w:pPr>
              <w:jc w:val="both"/>
              <w:rPr>
                <w:sz w:val="22"/>
                <w:szCs w:val="22"/>
              </w:rPr>
            </w:pPr>
            <w:r>
              <w:rPr>
                <w:bCs/>
              </w:rPr>
              <w:t xml:space="preserve">Adopted: </w:t>
            </w:r>
            <w:r>
              <w:t>11/21/96</w:t>
            </w:r>
            <w:r>
              <w:rPr>
                <w:bCs/>
              </w:rPr>
              <w:t xml:space="preserve">; </w:t>
            </w:r>
            <w:r>
              <w:t>7/1/00; 12/2/08; 02/16/10</w:t>
            </w:r>
            <w:r w:rsidR="009A392D">
              <w:t>; 11/1/10</w:t>
            </w:r>
            <w:ins w:id="0" w:author="Melissa E. Raney" w:date="2019-11-26T11:12:00Z">
              <w:r w:rsidR="00F5082D">
                <w:t>; 11/XX/19</w:t>
              </w:r>
            </w:ins>
          </w:p>
          <w:p w14:paraId="03AAEEF5" w14:textId="77777777" w:rsidR="008D04F2" w:rsidRDefault="008D04F2" w:rsidP="00A23102">
            <w:pPr>
              <w:jc w:val="both"/>
              <w:rPr>
                <w:bCs/>
              </w:rPr>
            </w:pPr>
          </w:p>
          <w:p w14:paraId="4F9DEBB8" w14:textId="77777777" w:rsidR="00A23102" w:rsidRDefault="00A23102" w:rsidP="00A23102">
            <w:pPr>
              <w:jc w:val="both"/>
            </w:pPr>
          </w:p>
          <w:p w14:paraId="7868CCF4" w14:textId="77777777" w:rsidR="008D04F2" w:rsidRDefault="008D04F2" w:rsidP="00A23102">
            <w:pPr>
              <w:jc w:val="both"/>
              <w:rPr>
                <w:b/>
                <w:bCs/>
              </w:rPr>
            </w:pPr>
            <w:r>
              <w:t>To provide College employees information and procedures regarding the workday and work week.</w:t>
            </w:r>
          </w:p>
        </w:tc>
      </w:tr>
    </w:tbl>
    <w:p w14:paraId="73BAB47D" w14:textId="77777777" w:rsidR="008D04F2" w:rsidRDefault="00A23102" w:rsidP="00A23102">
      <w:pPr>
        <w:jc w:val="both"/>
        <w:rPr>
          <w:bCs/>
        </w:rPr>
      </w:pPr>
      <w:r>
        <w:rPr>
          <w:bCs/>
          <w:noProof/>
        </w:rPr>
        <mc:AlternateContent>
          <mc:Choice Requires="wps">
            <w:drawing>
              <wp:anchor distT="0" distB="0" distL="114300" distR="114300" simplePos="0" relativeHeight="251657728" behindDoc="0" locked="0" layoutInCell="1" allowOverlap="1" wp14:anchorId="156DF836" wp14:editId="36D7FB5F">
                <wp:simplePos x="0" y="0"/>
                <wp:positionH relativeFrom="column">
                  <wp:posOffset>-76200</wp:posOffset>
                </wp:positionH>
                <wp:positionV relativeFrom="paragraph">
                  <wp:posOffset>114300</wp:posOffset>
                </wp:positionV>
                <wp:extent cx="6248400" cy="0"/>
                <wp:effectExtent l="9525" t="9525" r="9525" b="95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1B9496"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Ne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"/>
            </w:pict>
          </mc:Fallback>
        </mc:AlternateContent>
      </w:r>
      <w:r w:rsidR="008D04F2">
        <w:rPr>
          <w:bCs/>
        </w:rPr>
        <w:tab/>
      </w:r>
      <w:r w:rsidR="008D04F2">
        <w:rPr>
          <w:bCs/>
        </w:rPr>
        <w:tab/>
      </w:r>
    </w:p>
    <w:p w14:paraId="5CAB2156" w14:textId="77777777" w:rsidR="008D04F2" w:rsidRDefault="008D04F2" w:rsidP="00A23102">
      <w:pPr>
        <w:jc w:val="both"/>
        <w:rPr>
          <w:b/>
          <w:bCs/>
        </w:rPr>
      </w:pPr>
    </w:p>
    <w:p w14:paraId="2C2AB8E2" w14:textId="77777777" w:rsidR="008D04F2" w:rsidRDefault="008D04F2" w:rsidP="00A23102">
      <w:pPr>
        <w:tabs>
          <w:tab w:val="left" w:pos="3120"/>
        </w:tabs>
        <w:jc w:val="both"/>
        <w:rPr>
          <w:b/>
          <w:bCs/>
        </w:rPr>
      </w:pPr>
      <w:r>
        <w:rPr>
          <w:b/>
          <w:bCs/>
        </w:rPr>
        <w:t>Guidelines:</w:t>
      </w:r>
    </w:p>
    <w:p w14:paraId="7E038B5E" w14:textId="77777777" w:rsidR="008D04F2" w:rsidRDefault="008D04F2" w:rsidP="00A23102">
      <w:pPr>
        <w:jc w:val="both"/>
      </w:pPr>
    </w:p>
    <w:p w14:paraId="69068A1C" w14:textId="77777777" w:rsidR="008D04F2" w:rsidRDefault="008D04F2" w:rsidP="00A23102">
      <w:pPr>
        <w:pStyle w:val="PlainText"/>
        <w:jc w:val="both"/>
        <w:rPr>
          <w:ins w:id="1" w:author="Jana K. Sabo" w:date="2019-12-11T08:04:00Z"/>
          <w:rFonts w:ascii="Times New Roman" w:hAnsi="Times New Roman"/>
          <w:sz w:val="24"/>
        </w:rPr>
      </w:pPr>
      <w:r>
        <w:rPr>
          <w:rFonts w:ascii="Times New Roman" w:hAnsi="Times New Roman"/>
          <w:sz w:val="24"/>
        </w:rPr>
        <w:t>Offices must remain open and services must be provided during designated hours. Any absence from duty requires authorization from the appropriate authority.  Such absence must be approved as far in advance as is reasonably possible and recorded on Request for Leave of Absence form (BO-004).</w:t>
      </w:r>
    </w:p>
    <w:p w14:paraId="53EF8D4F" w14:textId="0E76E391" w:rsidR="00BF4AD7" w:rsidDel="00BF4AD7" w:rsidRDefault="00BF4AD7" w:rsidP="00A23102">
      <w:pPr>
        <w:pStyle w:val="PlainText"/>
        <w:jc w:val="both"/>
        <w:rPr>
          <w:ins w:id="2" w:author="Jana K. Sabo" w:date="2019-12-11T08:04:00Z"/>
          <w:del w:id="3" w:author="Susan C. Bronstein" w:date="2020-01-06T12:39:00Z"/>
          <w:rFonts w:ascii="Times New Roman" w:hAnsi="Times New Roman"/>
          <w:sz w:val="24"/>
        </w:rPr>
      </w:pPr>
    </w:p>
    <w:p w14:paraId="3B2A16CF" w14:textId="635A6D5F" w:rsidR="007A69DB" w:rsidDel="00BF4AD7" w:rsidRDefault="007A69DB" w:rsidP="007A69DB">
      <w:pPr>
        <w:tabs>
          <w:tab w:val="left" w:pos="840"/>
          <w:tab w:val="left" w:pos="1320"/>
          <w:tab w:val="left" w:pos="1800"/>
          <w:tab w:val="left" w:pos="2280"/>
          <w:tab w:val="left" w:pos="2808"/>
        </w:tabs>
        <w:rPr>
          <w:ins w:id="4" w:author="Jana K. Sabo" w:date="2019-12-11T08:04:00Z"/>
          <w:del w:id="5" w:author="Susan C. Bronstein" w:date="2020-01-06T12:39:00Z"/>
        </w:rPr>
      </w:pPr>
      <w:ins w:id="6" w:author="Jana K. Sabo" w:date="2019-12-11T08:04:00Z">
        <w:del w:id="7" w:author="Susan C. Bronstein" w:date="2020-01-06T12:39:00Z">
          <w:r w:rsidDel="00BF4AD7">
            <w:delText>Punctuality and regular attendance are essential to the proper operation of any business.  These also help the employee to establish a good working reputation and add to his/her opportunity for advancement.</w:delText>
          </w:r>
        </w:del>
      </w:ins>
    </w:p>
    <w:p w14:paraId="58B9E1D5" w14:textId="1F22CFB9" w:rsidR="007A69DB" w:rsidDel="00BF4AD7" w:rsidRDefault="007A69DB" w:rsidP="007A69DB">
      <w:pPr>
        <w:tabs>
          <w:tab w:val="left" w:pos="840"/>
          <w:tab w:val="left" w:pos="1320"/>
          <w:tab w:val="left" w:pos="1800"/>
          <w:tab w:val="left" w:pos="2280"/>
          <w:tab w:val="left" w:pos="2808"/>
        </w:tabs>
        <w:rPr>
          <w:ins w:id="8" w:author="Jana K. Sabo" w:date="2019-12-11T08:04:00Z"/>
          <w:del w:id="9" w:author="Susan C. Bronstein" w:date="2020-01-06T12:39:00Z"/>
        </w:rPr>
      </w:pPr>
    </w:p>
    <w:p w14:paraId="6E199206" w14:textId="107E5D4F" w:rsidR="007A69DB" w:rsidDel="00BF4AD7" w:rsidRDefault="007A69DB" w:rsidP="007A69DB">
      <w:pPr>
        <w:tabs>
          <w:tab w:val="left" w:pos="840"/>
          <w:tab w:val="left" w:pos="1320"/>
          <w:tab w:val="left" w:pos="1800"/>
          <w:tab w:val="left" w:pos="2280"/>
          <w:tab w:val="left" w:pos="2808"/>
        </w:tabs>
        <w:rPr>
          <w:ins w:id="10" w:author="Jana K. Sabo" w:date="2019-12-11T08:04:00Z"/>
          <w:del w:id="11" w:author="Susan C. Bronstein" w:date="2020-01-06T12:39:00Z"/>
        </w:rPr>
      </w:pPr>
      <w:ins w:id="12" w:author="Jana K. Sabo" w:date="2019-12-11T08:04:00Z">
        <w:del w:id="13" w:author="Susan C. Bronstein" w:date="2020-01-06T12:39:00Z">
          <w:r w:rsidDel="00BF4AD7">
            <w:delText>If an employee is unable to report for work for any reason, if he/she will arrive late, or must leave early, the immediate supervisor or, in his/her absence, the next-line supervisor, must be notified before starting time.</w:delText>
          </w:r>
        </w:del>
      </w:ins>
    </w:p>
    <w:p w14:paraId="6603F4BA" w14:textId="5ACE4FF4" w:rsidR="007A69DB" w:rsidDel="00BF4AD7" w:rsidRDefault="007A69DB" w:rsidP="007A69DB">
      <w:pPr>
        <w:tabs>
          <w:tab w:val="left" w:pos="840"/>
          <w:tab w:val="left" w:pos="1320"/>
          <w:tab w:val="left" w:pos="1800"/>
          <w:tab w:val="left" w:pos="2280"/>
          <w:tab w:val="left" w:pos="2808"/>
        </w:tabs>
        <w:rPr>
          <w:ins w:id="14" w:author="Jana K. Sabo" w:date="2019-12-11T08:04:00Z"/>
          <w:del w:id="15" w:author="Susan C. Bronstein" w:date="2020-01-06T12:39:00Z"/>
        </w:rPr>
      </w:pPr>
    </w:p>
    <w:p w14:paraId="40D069D9" w14:textId="3FDCC4B0" w:rsidR="007A69DB" w:rsidDel="00BF4AD7" w:rsidRDefault="007A69DB" w:rsidP="007A69DB">
      <w:pPr>
        <w:tabs>
          <w:tab w:val="left" w:pos="840"/>
          <w:tab w:val="left" w:pos="1320"/>
          <w:tab w:val="left" w:pos="1800"/>
          <w:tab w:val="left" w:pos="2280"/>
          <w:tab w:val="left" w:pos="2808"/>
        </w:tabs>
        <w:rPr>
          <w:ins w:id="16" w:author="Jana K. Sabo" w:date="2019-12-11T08:04:00Z"/>
          <w:del w:id="17" w:author="Susan C. Bronstein" w:date="2020-01-06T12:39:00Z"/>
        </w:rPr>
      </w:pPr>
      <w:ins w:id="18" w:author="Jana K. Sabo" w:date="2019-12-11T08:04:00Z">
        <w:del w:id="19" w:author="Susan C. Bronstein" w:date="2020-01-06T12:39:00Z">
          <w:r w:rsidDel="00BF4AD7">
            <w:delText>Excessive absences by an employee decreases productivity and causes undue hardship on the department.  The College reserves the right to require a physician's release when an employee returns to work following a disability.</w:delText>
          </w:r>
          <w:r w:rsidDel="00BF4AD7">
            <w:rPr>
              <w:rStyle w:val="CommentReference"/>
            </w:rPr>
            <w:commentReference w:id="20"/>
          </w:r>
        </w:del>
      </w:ins>
    </w:p>
    <w:p w14:paraId="1679815A" w14:textId="13727100" w:rsidR="007A69DB" w:rsidDel="00BF4AD7" w:rsidRDefault="007A69DB" w:rsidP="00A23102">
      <w:pPr>
        <w:pStyle w:val="PlainText"/>
        <w:jc w:val="both"/>
        <w:rPr>
          <w:ins w:id="21" w:author="Jana K. Sabo" w:date="2019-12-11T08:05:00Z"/>
          <w:del w:id="22" w:author="Susan C. Bronstein" w:date="2020-01-06T12:39:00Z"/>
          <w:rFonts w:ascii="Times New Roman" w:hAnsi="Times New Roman"/>
          <w:sz w:val="24"/>
        </w:rPr>
      </w:pPr>
    </w:p>
    <w:p w14:paraId="4E64132A" w14:textId="6251AFBD" w:rsidR="007A69DB" w:rsidDel="00BF4AD7" w:rsidRDefault="007A69DB" w:rsidP="007A69DB">
      <w:pPr>
        <w:tabs>
          <w:tab w:val="left" w:pos="840"/>
          <w:tab w:val="left" w:pos="1320"/>
          <w:tab w:val="left" w:pos="1800"/>
          <w:tab w:val="left" w:pos="2280"/>
          <w:tab w:val="left" w:pos="2808"/>
        </w:tabs>
        <w:rPr>
          <w:ins w:id="23" w:author="Jana K. Sabo" w:date="2019-12-11T08:05:00Z"/>
          <w:del w:id="24" w:author="Susan C. Bronstein" w:date="2020-01-06T12:39:00Z"/>
        </w:rPr>
      </w:pPr>
      <w:ins w:id="25" w:author="Jana K. Sabo" w:date="2019-12-11T08:05:00Z">
        <w:del w:id="26" w:author="Susan C. Bronstein" w:date="2020-01-06T12:39:00Z">
          <w:r w:rsidDel="00BF4AD7">
            <w:delText xml:space="preserve">In order to operate the College effectively, we ask that employees keep us informed of their status when they are off work because of illness or accident from any cause.  If an employee fails to notify the College after three (3) days of consecutive absence, the College will presume he/she has resigned, and he/she will be removed from the payroll.  If an employee must leave work for any reason before the end of the day, he/she must inform his/her </w:delText>
          </w:r>
          <w:commentRangeStart w:id="27"/>
          <w:commentRangeStart w:id="28"/>
          <w:r w:rsidDel="00BF4AD7">
            <w:delText>supervisor</w:delText>
          </w:r>
        </w:del>
      </w:ins>
      <w:commentRangeEnd w:id="27"/>
      <w:del w:id="29" w:author="Susan C. Bronstein" w:date="2020-01-06T12:39:00Z">
        <w:r w:rsidR="00B424D1" w:rsidDel="00BF4AD7">
          <w:rPr>
            <w:rStyle w:val="CommentReference"/>
          </w:rPr>
          <w:commentReference w:id="27"/>
        </w:r>
        <w:commentRangeEnd w:id="28"/>
        <w:r w:rsidR="00607F4C" w:rsidDel="00BF4AD7">
          <w:rPr>
            <w:rStyle w:val="CommentReference"/>
          </w:rPr>
          <w:commentReference w:id="28"/>
        </w:r>
      </w:del>
      <w:ins w:id="30" w:author="Jana K. Sabo" w:date="2019-12-11T08:05:00Z">
        <w:del w:id="31" w:author="Susan C. Bronstein" w:date="2020-01-06T12:39:00Z">
          <w:r w:rsidDel="00BF4AD7">
            <w:delText>.</w:delText>
          </w:r>
          <w:r w:rsidDel="00BF4AD7">
            <w:rPr>
              <w:rStyle w:val="CommentReference"/>
            </w:rPr>
            <w:commentReference w:id="32"/>
          </w:r>
        </w:del>
      </w:ins>
    </w:p>
    <w:p w14:paraId="7040184F" w14:textId="72CFDC58" w:rsidR="007A69DB" w:rsidDel="00BF4AD7" w:rsidRDefault="007A69DB" w:rsidP="00A23102">
      <w:pPr>
        <w:pStyle w:val="PlainText"/>
        <w:jc w:val="both"/>
        <w:rPr>
          <w:del w:id="33" w:author="Susan C. Bronstein" w:date="2020-01-06T12:39:00Z"/>
          <w:rFonts w:ascii="Times New Roman" w:hAnsi="Times New Roman"/>
          <w:sz w:val="24"/>
        </w:rPr>
      </w:pPr>
    </w:p>
    <w:p w14:paraId="65F177AC" w14:textId="64545A7A" w:rsidR="008D04F2" w:rsidDel="00BF4AD7" w:rsidRDefault="008D04F2" w:rsidP="00A23102">
      <w:pPr>
        <w:pStyle w:val="PlainText"/>
        <w:jc w:val="both"/>
        <w:rPr>
          <w:del w:id="34" w:author="Susan C. Bronstein" w:date="2020-01-06T12:30:00Z"/>
          <w:rFonts w:ascii="Times New Roman" w:hAnsi="Times New Roman"/>
          <w:sz w:val="24"/>
        </w:rPr>
      </w:pPr>
    </w:p>
    <w:p w14:paraId="7B88EDC1" w14:textId="77777777" w:rsidR="008D04F2" w:rsidRDefault="008D04F2" w:rsidP="00A23102">
      <w:pPr>
        <w:jc w:val="both"/>
      </w:pPr>
      <w:r>
        <w:t>Any employee absent from duty without appropriate authorization may lose compensation for the period of absence and may be subject to dismissal.</w:t>
      </w:r>
    </w:p>
    <w:p w14:paraId="4F15F102" w14:textId="77777777" w:rsidR="008D04F2" w:rsidRDefault="008D04F2" w:rsidP="00A23102">
      <w:pPr>
        <w:pStyle w:val="PlainText"/>
        <w:jc w:val="both"/>
        <w:rPr>
          <w:rFonts w:ascii="Times New Roman" w:hAnsi="Times New Roman"/>
          <w:sz w:val="24"/>
        </w:rPr>
      </w:pPr>
    </w:p>
    <w:p w14:paraId="17CBC926" w14:textId="77777777" w:rsidR="008D04F2" w:rsidRDefault="008D04F2" w:rsidP="00A23102">
      <w:pPr>
        <w:pStyle w:val="PlainText"/>
        <w:ind w:left="360" w:hanging="360"/>
        <w:jc w:val="both"/>
        <w:rPr>
          <w:rFonts w:ascii="Times New Roman" w:hAnsi="Times New Roman"/>
          <w:sz w:val="24"/>
        </w:rPr>
      </w:pPr>
      <w:r>
        <w:rPr>
          <w:rFonts w:ascii="Times New Roman" w:hAnsi="Times New Roman"/>
          <w:b/>
          <w:sz w:val="24"/>
        </w:rPr>
        <w:t>A.</w:t>
      </w:r>
      <w:r>
        <w:rPr>
          <w:rFonts w:ascii="Times New Roman" w:hAnsi="Times New Roman"/>
          <w:sz w:val="24"/>
        </w:rPr>
        <w:t xml:space="preserve">  </w:t>
      </w:r>
      <w:r w:rsidR="00915957">
        <w:rPr>
          <w:rFonts w:ascii="Times New Roman" w:hAnsi="Times New Roman"/>
          <w:sz w:val="24"/>
        </w:rPr>
        <w:tab/>
      </w:r>
      <w:r w:rsidR="00915957">
        <w:rPr>
          <w:rFonts w:ascii="Times New Roman" w:hAnsi="Times New Roman"/>
          <w:sz w:val="24"/>
        </w:rPr>
        <w:tab/>
      </w:r>
      <w:r>
        <w:rPr>
          <w:rFonts w:ascii="Times New Roman" w:hAnsi="Times New Roman"/>
          <w:b/>
          <w:sz w:val="24"/>
        </w:rPr>
        <w:t>Administrative Office Week</w:t>
      </w:r>
      <w:r w:rsidR="009A392D">
        <w:rPr>
          <w:rFonts w:ascii="Times New Roman" w:hAnsi="Times New Roman"/>
          <w:sz w:val="24"/>
        </w:rPr>
        <w:t>—</w:t>
      </w:r>
      <w:r w:rsidR="00A23102">
        <w:rPr>
          <w:rFonts w:ascii="Times New Roman" w:hAnsi="Times New Roman"/>
          <w:sz w:val="24"/>
        </w:rPr>
        <w:t>the</w:t>
      </w:r>
      <w:r w:rsidR="00915957">
        <w:rPr>
          <w:rFonts w:ascii="Times New Roman" w:hAnsi="Times New Roman"/>
          <w:sz w:val="24"/>
        </w:rPr>
        <w:t xml:space="preserve"> </w:t>
      </w:r>
      <w:r>
        <w:rPr>
          <w:rFonts w:ascii="Times New Roman" w:hAnsi="Times New Roman"/>
          <w:sz w:val="24"/>
        </w:rPr>
        <w:t xml:space="preserve">official hours for administrative offices are from </w:t>
      </w:r>
      <w:r w:rsidR="00915957">
        <w:rPr>
          <w:rFonts w:ascii="Times New Roman" w:hAnsi="Times New Roman"/>
          <w:sz w:val="24"/>
        </w:rPr>
        <w:tab/>
      </w:r>
      <w:r>
        <w:rPr>
          <w:rFonts w:ascii="Times New Roman" w:hAnsi="Times New Roman"/>
          <w:sz w:val="24"/>
        </w:rPr>
        <w:t xml:space="preserve">8:30 a.m. to 4:30 p.m., Monday through Friday, for all duty days </w:t>
      </w:r>
      <w:commentRangeStart w:id="35"/>
      <w:commentRangeStart w:id="36"/>
      <w:r>
        <w:rPr>
          <w:rFonts w:ascii="Times New Roman" w:hAnsi="Times New Roman"/>
          <w:sz w:val="24"/>
        </w:rPr>
        <w:t>prescribed</w:t>
      </w:r>
      <w:commentRangeEnd w:id="35"/>
      <w:r w:rsidR="009E1EC6">
        <w:rPr>
          <w:rStyle w:val="CommentReference"/>
          <w:rFonts w:ascii="Times New Roman" w:hAnsi="Times New Roman"/>
        </w:rPr>
        <w:commentReference w:id="35"/>
      </w:r>
      <w:commentRangeEnd w:id="36"/>
      <w:r w:rsidR="00607F4C">
        <w:rPr>
          <w:rStyle w:val="CommentReference"/>
          <w:rFonts w:ascii="Times New Roman" w:hAnsi="Times New Roman"/>
        </w:rPr>
        <w:commentReference w:id="36"/>
      </w:r>
      <w:ins w:id="37" w:author="Adam C. Millis" w:date="2019-12-11T09:27:00Z">
        <w:r w:rsidR="009E1EC6">
          <w:rPr>
            <w:rFonts w:ascii="Times New Roman" w:hAnsi="Times New Roman"/>
            <w:sz w:val="24"/>
          </w:rPr>
          <w:t>?</w:t>
        </w:r>
      </w:ins>
      <w:r>
        <w:rPr>
          <w:rFonts w:ascii="Times New Roman" w:hAnsi="Times New Roman"/>
          <w:sz w:val="24"/>
        </w:rPr>
        <w:t xml:space="preserve"> in the duty-</w:t>
      </w:r>
      <w:r w:rsidR="00915957">
        <w:rPr>
          <w:rFonts w:ascii="Times New Roman" w:hAnsi="Times New Roman"/>
          <w:sz w:val="24"/>
        </w:rPr>
        <w:tab/>
      </w:r>
      <w:r>
        <w:rPr>
          <w:rFonts w:ascii="Times New Roman" w:hAnsi="Times New Roman"/>
          <w:sz w:val="24"/>
        </w:rPr>
        <w:t xml:space="preserve">day calendar for 12-month personnel.  Because of the nature of services provided by </w:t>
      </w:r>
      <w:r w:rsidR="00915957">
        <w:rPr>
          <w:rFonts w:ascii="Times New Roman" w:hAnsi="Times New Roman"/>
          <w:sz w:val="24"/>
        </w:rPr>
        <w:tab/>
      </w:r>
      <w:r>
        <w:rPr>
          <w:rFonts w:ascii="Times New Roman" w:hAnsi="Times New Roman"/>
          <w:sz w:val="24"/>
        </w:rPr>
        <w:t>certain areas, special office hours may be required of personnel working in those areas.</w:t>
      </w:r>
    </w:p>
    <w:p w14:paraId="7FF06E19" w14:textId="77777777" w:rsidR="008D04F2" w:rsidRDefault="008D04F2" w:rsidP="00A23102">
      <w:pPr>
        <w:pStyle w:val="PlainText"/>
        <w:jc w:val="both"/>
        <w:rPr>
          <w:rFonts w:ascii="Times New Roman" w:hAnsi="Times New Roman"/>
          <w:sz w:val="24"/>
        </w:rPr>
      </w:pPr>
    </w:p>
    <w:p w14:paraId="45BCB73C" w14:textId="77777777" w:rsidR="008D04F2" w:rsidRDefault="008D04F2" w:rsidP="00A23102">
      <w:pPr>
        <w:pStyle w:val="PlainText"/>
        <w:jc w:val="both"/>
        <w:rPr>
          <w:rFonts w:ascii="Times New Roman" w:hAnsi="Times New Roman"/>
          <w:b/>
          <w:sz w:val="24"/>
        </w:rPr>
      </w:pPr>
      <w:r>
        <w:rPr>
          <w:rFonts w:ascii="Times New Roman" w:hAnsi="Times New Roman"/>
          <w:b/>
          <w:sz w:val="24"/>
        </w:rPr>
        <w:t>B.</w:t>
      </w:r>
      <w:r>
        <w:rPr>
          <w:rFonts w:ascii="Times New Roman" w:hAnsi="Times New Roman"/>
          <w:sz w:val="24"/>
        </w:rPr>
        <w:t xml:space="preserve"> </w:t>
      </w:r>
      <w:r w:rsidR="00915957">
        <w:rPr>
          <w:rFonts w:ascii="Times New Roman" w:hAnsi="Times New Roman"/>
          <w:sz w:val="24"/>
        </w:rPr>
        <w:tab/>
      </w:r>
      <w:r>
        <w:rPr>
          <w:rFonts w:ascii="Times New Roman" w:hAnsi="Times New Roman"/>
          <w:b/>
          <w:sz w:val="24"/>
        </w:rPr>
        <w:t xml:space="preserve">Work Week </w:t>
      </w:r>
    </w:p>
    <w:p w14:paraId="73CE3FE7" w14:textId="77777777" w:rsidR="008D04F2" w:rsidRDefault="008D04F2" w:rsidP="00A23102">
      <w:pPr>
        <w:pStyle w:val="PlainText"/>
        <w:jc w:val="both"/>
        <w:rPr>
          <w:rFonts w:ascii="Times New Roman" w:hAnsi="Times New Roman"/>
          <w:b/>
          <w:sz w:val="24"/>
        </w:rPr>
      </w:pPr>
    </w:p>
    <w:p w14:paraId="4A766938" w14:textId="77777777" w:rsidR="008D04F2" w:rsidRDefault="008D04F2" w:rsidP="00A23102">
      <w:pPr>
        <w:pStyle w:val="PlainText"/>
        <w:numPr>
          <w:ilvl w:val="0"/>
          <w:numId w:val="12"/>
        </w:numPr>
        <w:tabs>
          <w:tab w:val="clear" w:pos="360"/>
          <w:tab w:val="num" w:pos="720"/>
        </w:tabs>
        <w:ind w:left="720"/>
        <w:jc w:val="both"/>
        <w:rPr>
          <w:rFonts w:ascii="Times New Roman" w:hAnsi="Times New Roman"/>
          <w:sz w:val="24"/>
        </w:rPr>
      </w:pPr>
      <w:r>
        <w:rPr>
          <w:rFonts w:ascii="Times New Roman" w:hAnsi="Times New Roman"/>
          <w:b/>
          <w:sz w:val="24"/>
        </w:rPr>
        <w:t>Faculty</w:t>
      </w:r>
      <w:r w:rsidR="009A392D">
        <w:rPr>
          <w:rFonts w:ascii="Times New Roman" w:hAnsi="Times New Roman"/>
          <w:sz w:val="24"/>
        </w:rPr>
        <w:t>—</w:t>
      </w:r>
      <w:r>
        <w:rPr>
          <w:rFonts w:ascii="Times New Roman" w:hAnsi="Times New Roman"/>
          <w:sz w:val="24"/>
        </w:rPr>
        <w:t xml:space="preserve"> the work week is outlined in the Collective Negotiations Agreement between </w:t>
      </w:r>
      <w:r w:rsidR="00A23102">
        <w:rPr>
          <w:rFonts w:ascii="Times New Roman" w:hAnsi="Times New Roman"/>
          <w:sz w:val="24"/>
        </w:rPr>
        <w:t xml:space="preserve">Florida SouthWestern </w:t>
      </w:r>
      <w:r>
        <w:rPr>
          <w:rFonts w:ascii="Times New Roman" w:hAnsi="Times New Roman"/>
          <w:sz w:val="24"/>
        </w:rPr>
        <w:t xml:space="preserve">State College District Board of Trustees (Public Employer) and </w:t>
      </w:r>
      <w:r w:rsidR="00A23102">
        <w:rPr>
          <w:rFonts w:ascii="Times New Roman" w:hAnsi="Times New Roman"/>
          <w:sz w:val="24"/>
        </w:rPr>
        <w:t>Florida SouthWestern</w:t>
      </w:r>
      <w:r>
        <w:rPr>
          <w:rFonts w:ascii="Times New Roman" w:hAnsi="Times New Roman"/>
          <w:sz w:val="24"/>
        </w:rPr>
        <w:t xml:space="preserve"> State College Faculty Federation Union.</w:t>
      </w:r>
    </w:p>
    <w:p w14:paraId="3BAF5D30" w14:textId="77777777" w:rsidR="008D04F2" w:rsidRDefault="008D04F2">
      <w:pPr>
        <w:pStyle w:val="PlainText"/>
        <w:jc w:val="both"/>
        <w:rPr>
          <w:rFonts w:ascii="Times New Roman" w:hAnsi="Times New Roman"/>
          <w:sz w:val="24"/>
        </w:rPr>
        <w:pPrChange w:id="38" w:author="Melissa E. Raney" w:date="2019-11-26T11:13:00Z">
          <w:pPr>
            <w:pStyle w:val="PlainText"/>
            <w:ind w:left="360"/>
            <w:jc w:val="both"/>
          </w:pPr>
        </w:pPrChange>
      </w:pPr>
    </w:p>
    <w:p w14:paraId="4C0A8E95" w14:textId="77777777" w:rsidR="00BF4AD7" w:rsidRDefault="008D04F2" w:rsidP="00A23102">
      <w:pPr>
        <w:pStyle w:val="PlainText"/>
        <w:numPr>
          <w:ilvl w:val="0"/>
          <w:numId w:val="12"/>
        </w:numPr>
        <w:tabs>
          <w:tab w:val="clear" w:pos="360"/>
          <w:tab w:val="num" w:pos="720"/>
        </w:tabs>
        <w:ind w:left="720"/>
        <w:jc w:val="both"/>
        <w:rPr>
          <w:ins w:id="39" w:author="Susan C. Bronstein" w:date="2020-01-06T12:39:00Z"/>
          <w:rFonts w:ascii="Times New Roman" w:hAnsi="Times New Roman"/>
          <w:sz w:val="24"/>
        </w:rPr>
      </w:pPr>
      <w:r>
        <w:rPr>
          <w:rFonts w:ascii="Times New Roman" w:hAnsi="Times New Roman"/>
          <w:b/>
          <w:sz w:val="24"/>
        </w:rPr>
        <w:t>Executive, Administrative, and Professional Exempt Personnel</w:t>
      </w:r>
      <w:r w:rsidR="009A392D">
        <w:rPr>
          <w:rFonts w:ascii="Times New Roman" w:hAnsi="Times New Roman"/>
          <w:sz w:val="24"/>
        </w:rPr>
        <w:t>—</w:t>
      </w:r>
      <w:r>
        <w:rPr>
          <w:rFonts w:ascii="Times New Roman" w:hAnsi="Times New Roman"/>
          <w:sz w:val="24"/>
        </w:rPr>
        <w:t xml:space="preserve"> the official work week will be comprised of a minimum of </w:t>
      </w:r>
      <w:del w:id="40" w:author="Adam C. Millis" w:date="2019-12-11T09:28:00Z">
        <w:r w:rsidDel="00EE625A">
          <w:rPr>
            <w:rFonts w:ascii="Times New Roman" w:hAnsi="Times New Roman"/>
            <w:sz w:val="24"/>
          </w:rPr>
          <w:delText>thirty-seven and one-half</w:delText>
        </w:r>
      </w:del>
      <w:ins w:id="41" w:author="Adam C. Millis" w:date="2019-12-11T09:28:00Z">
        <w:r w:rsidR="00EE625A">
          <w:rPr>
            <w:rFonts w:ascii="Times New Roman" w:hAnsi="Times New Roman"/>
            <w:sz w:val="24"/>
          </w:rPr>
          <w:t>fo</w:t>
        </w:r>
        <w:del w:id="42" w:author="Jana K. Sabo" w:date="2019-12-11T12:16:00Z">
          <w:r w:rsidR="00EE625A" w:rsidDel="00607F4C">
            <w:rPr>
              <w:rFonts w:ascii="Times New Roman" w:hAnsi="Times New Roman"/>
              <w:sz w:val="24"/>
            </w:rPr>
            <w:delText>u</w:delText>
          </w:r>
        </w:del>
        <w:r w:rsidR="00EE625A">
          <w:rPr>
            <w:rFonts w:ascii="Times New Roman" w:hAnsi="Times New Roman"/>
            <w:sz w:val="24"/>
          </w:rPr>
          <w:t>rty</w:t>
        </w:r>
      </w:ins>
      <w:r>
        <w:rPr>
          <w:rFonts w:ascii="Times New Roman" w:hAnsi="Times New Roman"/>
          <w:sz w:val="24"/>
        </w:rPr>
        <w:t xml:space="preserve"> (</w:t>
      </w:r>
      <w:del w:id="43" w:author="Adam C. Millis" w:date="2019-12-11T09:28:00Z">
        <w:r w:rsidDel="00EE625A">
          <w:rPr>
            <w:rFonts w:ascii="Times New Roman" w:hAnsi="Times New Roman"/>
            <w:sz w:val="24"/>
          </w:rPr>
          <w:delText>37 ½</w:delText>
        </w:r>
      </w:del>
      <w:ins w:id="44" w:author="Adam C. Millis" w:date="2019-12-11T09:28:00Z">
        <w:r w:rsidR="00EE625A">
          <w:rPr>
            <w:rFonts w:ascii="Times New Roman" w:hAnsi="Times New Roman"/>
            <w:sz w:val="24"/>
          </w:rPr>
          <w:t>40</w:t>
        </w:r>
      </w:ins>
      <w:r>
        <w:rPr>
          <w:rFonts w:ascii="Times New Roman" w:hAnsi="Times New Roman"/>
          <w:sz w:val="24"/>
        </w:rPr>
        <w:t xml:space="preserve">) hours or until the task(s) </w:t>
      </w:r>
      <w:r w:rsidR="00A23102">
        <w:rPr>
          <w:rFonts w:ascii="Times New Roman" w:hAnsi="Times New Roman"/>
          <w:sz w:val="24"/>
        </w:rPr>
        <w:t>is (</w:t>
      </w:r>
      <w:r>
        <w:rPr>
          <w:rFonts w:ascii="Times New Roman" w:hAnsi="Times New Roman"/>
          <w:sz w:val="24"/>
        </w:rPr>
        <w:t>are) done.</w:t>
      </w:r>
    </w:p>
    <w:p w14:paraId="5196DE17" w14:textId="786896C4" w:rsidR="008D04F2" w:rsidRDefault="008D04F2" w:rsidP="00BF4AD7">
      <w:pPr>
        <w:pStyle w:val="PlainText"/>
        <w:ind w:left="720"/>
        <w:jc w:val="both"/>
        <w:rPr>
          <w:rFonts w:ascii="Times New Roman" w:hAnsi="Times New Roman"/>
          <w:sz w:val="24"/>
        </w:rPr>
        <w:pPrChange w:id="45" w:author="Susan C. Bronstein" w:date="2020-01-06T12:39:00Z">
          <w:pPr>
            <w:pStyle w:val="PlainText"/>
            <w:numPr>
              <w:numId w:val="12"/>
            </w:numPr>
            <w:tabs>
              <w:tab w:val="num" w:pos="720"/>
            </w:tabs>
            <w:ind w:left="720" w:hanging="360"/>
            <w:jc w:val="both"/>
          </w:pPr>
        </w:pPrChange>
      </w:pPr>
      <w:del w:id="46" w:author="Susan C. Bronstein" w:date="2020-01-06T12:39:00Z">
        <w:r w:rsidDel="00BF4AD7">
          <w:rPr>
            <w:rFonts w:ascii="Times New Roman" w:hAnsi="Times New Roman"/>
            <w:sz w:val="24"/>
          </w:rPr>
          <w:delText xml:space="preserve">  </w:delText>
        </w:r>
      </w:del>
    </w:p>
    <w:p w14:paraId="23D30886" w14:textId="77777777" w:rsidR="008D04F2" w:rsidRDefault="008D04F2" w:rsidP="00A23102">
      <w:pPr>
        <w:pStyle w:val="PlainText"/>
        <w:numPr>
          <w:ilvl w:val="0"/>
          <w:numId w:val="12"/>
        </w:numPr>
        <w:tabs>
          <w:tab w:val="clear" w:pos="360"/>
          <w:tab w:val="num" w:pos="720"/>
        </w:tabs>
        <w:ind w:left="720"/>
        <w:jc w:val="both"/>
        <w:rPr>
          <w:rFonts w:ascii="Times New Roman" w:hAnsi="Times New Roman"/>
          <w:sz w:val="24"/>
        </w:rPr>
      </w:pPr>
      <w:r>
        <w:rPr>
          <w:rFonts w:ascii="Times New Roman" w:hAnsi="Times New Roman"/>
          <w:b/>
          <w:sz w:val="24"/>
        </w:rPr>
        <w:t>Career Service Non-Exempt Personnel</w:t>
      </w:r>
      <w:r w:rsidR="009A392D">
        <w:rPr>
          <w:rFonts w:ascii="Times New Roman" w:hAnsi="Times New Roman"/>
          <w:sz w:val="24"/>
        </w:rPr>
        <w:t>—t</w:t>
      </w:r>
      <w:r>
        <w:rPr>
          <w:rFonts w:ascii="Times New Roman" w:hAnsi="Times New Roman"/>
          <w:sz w:val="24"/>
        </w:rPr>
        <w:t>he official work week will be comprised of either thirty-seven and one-half (37 ½) hours or forty (40) hours, depending on the classification of the position.</w:t>
      </w:r>
    </w:p>
    <w:p w14:paraId="71FAD34B" w14:textId="77777777" w:rsidR="008D04F2" w:rsidRDefault="008D04F2" w:rsidP="00A23102">
      <w:pPr>
        <w:pStyle w:val="PlainText"/>
        <w:jc w:val="both"/>
        <w:rPr>
          <w:rFonts w:ascii="Times New Roman" w:hAnsi="Times New Roman"/>
          <w:sz w:val="24"/>
        </w:rPr>
      </w:pPr>
    </w:p>
    <w:p w14:paraId="3E88E38D" w14:textId="77777777" w:rsidR="008D04F2" w:rsidRDefault="008D04F2" w:rsidP="00A23102">
      <w:pPr>
        <w:pStyle w:val="PlainText"/>
        <w:ind w:left="360" w:hanging="360"/>
        <w:jc w:val="both"/>
        <w:rPr>
          <w:rFonts w:ascii="Times New Roman" w:hAnsi="Times New Roman"/>
          <w:sz w:val="24"/>
        </w:rPr>
      </w:pPr>
      <w:r>
        <w:rPr>
          <w:rFonts w:ascii="Times New Roman" w:hAnsi="Times New Roman"/>
          <w:b/>
          <w:sz w:val="24"/>
        </w:rPr>
        <w:lastRenderedPageBreak/>
        <w:t xml:space="preserve">C.  </w:t>
      </w:r>
      <w:r w:rsidR="00915957">
        <w:rPr>
          <w:rFonts w:ascii="Times New Roman" w:hAnsi="Times New Roman"/>
          <w:b/>
          <w:sz w:val="24"/>
        </w:rPr>
        <w:tab/>
      </w:r>
      <w:r w:rsidR="00915957">
        <w:rPr>
          <w:rFonts w:ascii="Times New Roman" w:hAnsi="Times New Roman"/>
          <w:b/>
          <w:sz w:val="24"/>
        </w:rPr>
        <w:tab/>
      </w:r>
      <w:r>
        <w:rPr>
          <w:rFonts w:ascii="Times New Roman" w:hAnsi="Times New Roman"/>
          <w:b/>
          <w:sz w:val="24"/>
        </w:rPr>
        <w:t>Meal Periods</w:t>
      </w:r>
      <w:r w:rsidR="009A392D">
        <w:rPr>
          <w:rFonts w:ascii="Times New Roman" w:hAnsi="Times New Roman"/>
          <w:sz w:val="24"/>
        </w:rPr>
        <w:t>—</w:t>
      </w:r>
      <w:r w:rsidR="00A23102">
        <w:rPr>
          <w:rFonts w:ascii="Times New Roman" w:hAnsi="Times New Roman"/>
          <w:sz w:val="24"/>
        </w:rPr>
        <w:t>a</w:t>
      </w:r>
      <w:r>
        <w:rPr>
          <w:rFonts w:ascii="Times New Roman" w:hAnsi="Times New Roman"/>
          <w:sz w:val="24"/>
        </w:rPr>
        <w:t xml:space="preserve"> non-paid thirty (30) minute meal period is included in the work </w:t>
      </w:r>
      <w:r w:rsidR="00915957">
        <w:rPr>
          <w:rFonts w:ascii="Times New Roman" w:hAnsi="Times New Roman"/>
          <w:sz w:val="24"/>
        </w:rPr>
        <w:tab/>
      </w:r>
      <w:r>
        <w:rPr>
          <w:rFonts w:ascii="Times New Roman" w:hAnsi="Times New Roman"/>
          <w:sz w:val="24"/>
        </w:rPr>
        <w:t xml:space="preserve">schedule for all full-time and part-time employees working more than six (6) hours in a </w:t>
      </w:r>
      <w:r w:rsidR="00915957">
        <w:rPr>
          <w:rFonts w:ascii="Times New Roman" w:hAnsi="Times New Roman"/>
          <w:sz w:val="24"/>
        </w:rPr>
        <w:tab/>
      </w:r>
      <w:r>
        <w:rPr>
          <w:rFonts w:ascii="Times New Roman" w:hAnsi="Times New Roman"/>
          <w:sz w:val="24"/>
        </w:rPr>
        <w:t xml:space="preserve">day.  An employee may not forego this non-paid meal period except on an occasional </w:t>
      </w:r>
      <w:r w:rsidR="00915957">
        <w:rPr>
          <w:rFonts w:ascii="Times New Roman" w:hAnsi="Times New Roman"/>
          <w:sz w:val="24"/>
        </w:rPr>
        <w:tab/>
      </w:r>
      <w:r>
        <w:rPr>
          <w:rFonts w:ascii="Times New Roman" w:hAnsi="Times New Roman"/>
          <w:sz w:val="24"/>
        </w:rPr>
        <w:t>basis and only with advance approval by the supervisor.</w:t>
      </w:r>
    </w:p>
    <w:p w14:paraId="248E6314" w14:textId="77777777" w:rsidR="008D04F2" w:rsidRDefault="008D04F2" w:rsidP="00A23102">
      <w:pPr>
        <w:pStyle w:val="PlainText"/>
        <w:jc w:val="both"/>
        <w:rPr>
          <w:rFonts w:ascii="Times New Roman" w:hAnsi="Times New Roman"/>
          <w:sz w:val="24"/>
        </w:rPr>
      </w:pPr>
    </w:p>
    <w:p w14:paraId="057BBB5A" w14:textId="77777777" w:rsidR="008D04F2" w:rsidRDefault="008D04F2" w:rsidP="00A23102">
      <w:pPr>
        <w:pStyle w:val="PlainText"/>
        <w:ind w:left="360" w:hanging="360"/>
        <w:jc w:val="both"/>
        <w:rPr>
          <w:rFonts w:ascii="Times New Roman" w:hAnsi="Times New Roman"/>
          <w:sz w:val="24"/>
        </w:rPr>
      </w:pPr>
      <w:r>
        <w:rPr>
          <w:rFonts w:ascii="Times New Roman" w:hAnsi="Times New Roman"/>
          <w:b/>
          <w:sz w:val="24"/>
        </w:rPr>
        <w:t xml:space="preserve">D.  </w:t>
      </w:r>
      <w:r w:rsidR="00915957">
        <w:rPr>
          <w:rFonts w:ascii="Times New Roman" w:hAnsi="Times New Roman"/>
          <w:b/>
          <w:sz w:val="24"/>
        </w:rPr>
        <w:tab/>
      </w:r>
      <w:r w:rsidR="00915957">
        <w:rPr>
          <w:rFonts w:ascii="Times New Roman" w:hAnsi="Times New Roman"/>
          <w:b/>
          <w:sz w:val="24"/>
        </w:rPr>
        <w:tab/>
      </w:r>
      <w:r>
        <w:rPr>
          <w:rFonts w:ascii="Times New Roman" w:hAnsi="Times New Roman"/>
          <w:b/>
          <w:sz w:val="24"/>
        </w:rPr>
        <w:t>Appointments During Working Hours</w:t>
      </w:r>
      <w:r>
        <w:rPr>
          <w:rFonts w:ascii="Times New Roman" w:hAnsi="Times New Roman"/>
          <w:sz w:val="24"/>
        </w:rPr>
        <w:t xml:space="preserve">—Career Service non-exempt employees must </w:t>
      </w:r>
      <w:r w:rsidR="00915957">
        <w:rPr>
          <w:rFonts w:ascii="Times New Roman" w:hAnsi="Times New Roman"/>
          <w:sz w:val="24"/>
        </w:rPr>
        <w:tab/>
      </w:r>
      <w:r>
        <w:rPr>
          <w:rFonts w:ascii="Times New Roman" w:hAnsi="Times New Roman"/>
          <w:sz w:val="24"/>
        </w:rPr>
        <w:t xml:space="preserve">take leave (sick or vacation) for medical or other appointments scheduled during working </w:t>
      </w:r>
      <w:r w:rsidR="00915957">
        <w:rPr>
          <w:rFonts w:ascii="Times New Roman" w:hAnsi="Times New Roman"/>
          <w:sz w:val="24"/>
        </w:rPr>
        <w:tab/>
      </w:r>
      <w:r>
        <w:rPr>
          <w:rFonts w:ascii="Times New Roman" w:hAnsi="Times New Roman"/>
          <w:sz w:val="24"/>
        </w:rPr>
        <w:t xml:space="preserve">hours.  At the supervisor’s discretion, an adjustment in work hours </w:t>
      </w:r>
      <w:r>
        <w:rPr>
          <w:rFonts w:ascii="Times New Roman" w:hAnsi="Times New Roman"/>
          <w:sz w:val="24"/>
          <w:u w:val="single"/>
        </w:rPr>
        <w:t>during that same week</w:t>
      </w:r>
      <w:r>
        <w:rPr>
          <w:rFonts w:ascii="Times New Roman" w:hAnsi="Times New Roman"/>
          <w:sz w:val="24"/>
        </w:rPr>
        <w:t xml:space="preserve"> </w:t>
      </w:r>
      <w:r w:rsidR="00915957">
        <w:rPr>
          <w:rFonts w:ascii="Times New Roman" w:hAnsi="Times New Roman"/>
          <w:sz w:val="24"/>
        </w:rPr>
        <w:tab/>
      </w:r>
      <w:r>
        <w:rPr>
          <w:rFonts w:ascii="Times New Roman" w:hAnsi="Times New Roman"/>
          <w:sz w:val="24"/>
        </w:rPr>
        <w:t xml:space="preserve">may be authorized in advance, in lieu of taking leave. Exempt employees shall not take </w:t>
      </w:r>
      <w:r w:rsidR="00915957">
        <w:rPr>
          <w:rFonts w:ascii="Times New Roman" w:hAnsi="Times New Roman"/>
          <w:sz w:val="24"/>
        </w:rPr>
        <w:tab/>
      </w:r>
      <w:r>
        <w:rPr>
          <w:rFonts w:ascii="Times New Roman" w:hAnsi="Times New Roman"/>
          <w:sz w:val="24"/>
        </w:rPr>
        <w:t xml:space="preserve">leave for partial day absences except in accordance with Federal, state or local laws </w:t>
      </w:r>
      <w:r w:rsidR="00915957">
        <w:rPr>
          <w:rFonts w:ascii="Times New Roman" w:hAnsi="Times New Roman"/>
          <w:sz w:val="24"/>
        </w:rPr>
        <w:tab/>
      </w:r>
      <w:r>
        <w:rPr>
          <w:rFonts w:ascii="Times New Roman" w:hAnsi="Times New Roman"/>
          <w:sz w:val="24"/>
        </w:rPr>
        <w:t xml:space="preserve">including but not limited to the Family and Medical Leave Act.  All employees may be </w:t>
      </w:r>
      <w:r w:rsidR="00915957">
        <w:rPr>
          <w:rFonts w:ascii="Times New Roman" w:hAnsi="Times New Roman"/>
          <w:sz w:val="24"/>
        </w:rPr>
        <w:tab/>
      </w:r>
      <w:r>
        <w:rPr>
          <w:rFonts w:ascii="Times New Roman" w:hAnsi="Times New Roman"/>
          <w:sz w:val="24"/>
        </w:rPr>
        <w:t xml:space="preserve">required by the supervisor to document a medical appointment and the time taken. </w:t>
      </w:r>
    </w:p>
    <w:p w14:paraId="76CF314D" w14:textId="77777777" w:rsidR="008D04F2" w:rsidRDefault="008D04F2" w:rsidP="00A23102">
      <w:pPr>
        <w:pStyle w:val="PlainText"/>
        <w:jc w:val="both"/>
        <w:rPr>
          <w:rFonts w:ascii="Times New Roman" w:hAnsi="Times New Roman"/>
          <w:sz w:val="24"/>
        </w:rPr>
      </w:pPr>
    </w:p>
    <w:p w14:paraId="05A34D5D" w14:textId="77777777" w:rsidR="008D04F2" w:rsidRDefault="008D04F2" w:rsidP="00A23102">
      <w:pPr>
        <w:pStyle w:val="PlainText"/>
        <w:ind w:left="270" w:hanging="270"/>
        <w:jc w:val="both"/>
        <w:rPr>
          <w:rFonts w:ascii="Times New Roman" w:hAnsi="Times New Roman"/>
          <w:sz w:val="24"/>
        </w:rPr>
      </w:pPr>
      <w:r>
        <w:rPr>
          <w:rFonts w:ascii="Times New Roman" w:hAnsi="Times New Roman"/>
          <w:b/>
          <w:sz w:val="24"/>
        </w:rPr>
        <w:t xml:space="preserve">E. </w:t>
      </w:r>
      <w:r w:rsidR="00915957">
        <w:rPr>
          <w:rFonts w:ascii="Times New Roman" w:hAnsi="Times New Roman"/>
          <w:b/>
          <w:sz w:val="24"/>
        </w:rPr>
        <w:tab/>
      </w:r>
      <w:r>
        <w:rPr>
          <w:rFonts w:ascii="Times New Roman" w:hAnsi="Times New Roman"/>
          <w:b/>
          <w:sz w:val="24"/>
        </w:rPr>
        <w:t>Class Attendance During Working Hours</w:t>
      </w:r>
      <w:r w:rsidR="009A392D">
        <w:rPr>
          <w:rFonts w:ascii="Times New Roman" w:hAnsi="Times New Roman"/>
          <w:sz w:val="24"/>
        </w:rPr>
        <w:t>—</w:t>
      </w:r>
      <w:r w:rsidRPr="00F5082D">
        <w:rPr>
          <w:rFonts w:ascii="Times New Roman" w:hAnsi="Times New Roman"/>
          <w:sz w:val="24"/>
          <w:highlight w:val="yellow"/>
          <w:rPrChange w:id="47" w:author="Melissa E. Raney" w:date="2019-11-26T11:16:00Z">
            <w:rPr>
              <w:rFonts w:ascii="Times New Roman" w:hAnsi="Times New Roman"/>
              <w:sz w:val="24"/>
            </w:rPr>
          </w:rPrChange>
        </w:rPr>
        <w:t xml:space="preserve">Employees cannot take credit or non-credit </w:t>
      </w:r>
      <w:r w:rsidR="00915957" w:rsidRPr="00F5082D">
        <w:rPr>
          <w:rFonts w:ascii="Times New Roman" w:hAnsi="Times New Roman"/>
          <w:sz w:val="24"/>
          <w:highlight w:val="yellow"/>
          <w:rPrChange w:id="48" w:author="Melissa E. Raney" w:date="2019-11-26T11:16:00Z">
            <w:rPr>
              <w:rFonts w:ascii="Times New Roman" w:hAnsi="Times New Roman"/>
              <w:sz w:val="24"/>
            </w:rPr>
          </w:rPrChange>
        </w:rPr>
        <w:tab/>
      </w:r>
      <w:r w:rsidRPr="00F5082D">
        <w:rPr>
          <w:rFonts w:ascii="Times New Roman" w:hAnsi="Times New Roman"/>
          <w:sz w:val="24"/>
          <w:highlight w:val="yellow"/>
          <w:rPrChange w:id="49" w:author="Melissa E. Raney" w:date="2019-11-26T11:16:00Z">
            <w:rPr>
              <w:rFonts w:ascii="Times New Roman" w:hAnsi="Times New Roman"/>
              <w:sz w:val="24"/>
            </w:rPr>
          </w:rPrChange>
        </w:rPr>
        <w:t xml:space="preserve">classes </w:t>
      </w:r>
      <w:r w:rsidR="00530606" w:rsidRPr="00F5082D">
        <w:rPr>
          <w:rFonts w:ascii="Times New Roman" w:hAnsi="Times New Roman"/>
          <w:sz w:val="24"/>
          <w:highlight w:val="yellow"/>
          <w:rPrChange w:id="50" w:author="Melissa E. Raney" w:date="2019-11-26T11:16:00Z">
            <w:rPr>
              <w:rFonts w:ascii="Times New Roman" w:hAnsi="Times New Roman"/>
              <w:sz w:val="24"/>
            </w:rPr>
          </w:rPrChange>
        </w:rPr>
        <w:t>during working hours</w:t>
      </w:r>
      <w:r>
        <w:rPr>
          <w:rFonts w:ascii="Times New Roman" w:hAnsi="Times New Roman"/>
          <w:sz w:val="24"/>
        </w:rPr>
        <w:t xml:space="preserve">.  In-service training courses or seminars taken in order to </w:t>
      </w:r>
      <w:r w:rsidR="00915957">
        <w:rPr>
          <w:rFonts w:ascii="Times New Roman" w:hAnsi="Times New Roman"/>
          <w:sz w:val="24"/>
        </w:rPr>
        <w:tab/>
      </w:r>
      <w:r>
        <w:rPr>
          <w:rFonts w:ascii="Times New Roman" w:hAnsi="Times New Roman"/>
          <w:sz w:val="24"/>
        </w:rPr>
        <w:t xml:space="preserve">acquire/update skills or knowledge needed in the </w:t>
      </w:r>
      <w:r w:rsidR="00530606">
        <w:rPr>
          <w:rFonts w:ascii="Times New Roman" w:hAnsi="Times New Roman"/>
          <w:sz w:val="24"/>
        </w:rPr>
        <w:t>position</w:t>
      </w:r>
      <w:r>
        <w:rPr>
          <w:rFonts w:ascii="Times New Roman" w:hAnsi="Times New Roman"/>
          <w:sz w:val="24"/>
        </w:rPr>
        <w:t xml:space="preserve"> may be taken during the work </w:t>
      </w:r>
      <w:r w:rsidR="00915957">
        <w:rPr>
          <w:rFonts w:ascii="Times New Roman" w:hAnsi="Times New Roman"/>
          <w:sz w:val="24"/>
        </w:rPr>
        <w:tab/>
      </w:r>
      <w:r>
        <w:rPr>
          <w:rFonts w:ascii="Times New Roman" w:hAnsi="Times New Roman"/>
          <w:sz w:val="24"/>
        </w:rPr>
        <w:t>day when authorized by the supervisor.  Typicall</w:t>
      </w:r>
      <w:r w:rsidR="00915957">
        <w:rPr>
          <w:rFonts w:ascii="Times New Roman" w:hAnsi="Times New Roman"/>
          <w:sz w:val="24"/>
        </w:rPr>
        <w:t>y, in-service training is a one-</w:t>
      </w:r>
      <w:r>
        <w:rPr>
          <w:rFonts w:ascii="Times New Roman" w:hAnsi="Times New Roman"/>
          <w:sz w:val="24"/>
        </w:rPr>
        <w:t xml:space="preserve">time </w:t>
      </w:r>
      <w:r w:rsidR="00915957">
        <w:rPr>
          <w:rFonts w:ascii="Times New Roman" w:hAnsi="Times New Roman"/>
          <w:sz w:val="24"/>
        </w:rPr>
        <w:tab/>
      </w:r>
      <w:r>
        <w:rPr>
          <w:rFonts w:ascii="Times New Roman" w:hAnsi="Times New Roman"/>
          <w:sz w:val="24"/>
        </w:rPr>
        <w:t xml:space="preserve">training and not ongoing throughout a semester.   </w:t>
      </w:r>
    </w:p>
    <w:p w14:paraId="64DB9BF6" w14:textId="77777777" w:rsidR="008D04F2" w:rsidRDefault="008D04F2" w:rsidP="00A23102">
      <w:pPr>
        <w:pStyle w:val="PlainText"/>
        <w:jc w:val="both"/>
        <w:rPr>
          <w:rFonts w:ascii="Times New Roman" w:hAnsi="Times New Roman"/>
          <w:b/>
          <w:sz w:val="24"/>
        </w:rPr>
      </w:pPr>
    </w:p>
    <w:p w14:paraId="57FB0887" w14:textId="77777777" w:rsidR="008D04F2" w:rsidRDefault="008D04F2" w:rsidP="00A23102">
      <w:pPr>
        <w:pStyle w:val="PlainText"/>
        <w:ind w:left="270" w:hanging="270"/>
        <w:jc w:val="both"/>
        <w:rPr>
          <w:rFonts w:ascii="Times New Roman" w:hAnsi="Times New Roman"/>
          <w:sz w:val="24"/>
        </w:rPr>
      </w:pPr>
      <w:r>
        <w:rPr>
          <w:rFonts w:ascii="Times New Roman" w:hAnsi="Times New Roman"/>
          <w:b/>
          <w:sz w:val="24"/>
        </w:rPr>
        <w:t>F.</w:t>
      </w:r>
      <w:r>
        <w:rPr>
          <w:rFonts w:ascii="Times New Roman" w:hAnsi="Times New Roman"/>
          <w:sz w:val="24"/>
        </w:rPr>
        <w:t xml:space="preserve"> </w:t>
      </w:r>
      <w:r w:rsidR="00915957">
        <w:rPr>
          <w:rFonts w:ascii="Times New Roman" w:hAnsi="Times New Roman"/>
          <w:sz w:val="24"/>
        </w:rPr>
        <w:tab/>
      </w:r>
      <w:r w:rsidR="00915957">
        <w:rPr>
          <w:rFonts w:ascii="Times New Roman" w:hAnsi="Times New Roman"/>
          <w:sz w:val="24"/>
        </w:rPr>
        <w:tab/>
      </w:r>
      <w:r>
        <w:rPr>
          <w:rFonts w:ascii="Times New Roman" w:hAnsi="Times New Roman"/>
          <w:b/>
          <w:sz w:val="24"/>
        </w:rPr>
        <w:t>Flexible Working Hours</w:t>
      </w:r>
      <w:r w:rsidR="009A392D">
        <w:rPr>
          <w:rFonts w:ascii="Times New Roman" w:hAnsi="Times New Roman"/>
          <w:sz w:val="24"/>
        </w:rPr>
        <w:t>—</w:t>
      </w:r>
      <w:r w:rsidR="00A23102">
        <w:rPr>
          <w:rFonts w:ascii="Times New Roman" w:hAnsi="Times New Roman"/>
          <w:sz w:val="24"/>
        </w:rPr>
        <w:t>a</w:t>
      </w:r>
      <w:r>
        <w:rPr>
          <w:rFonts w:ascii="Times New Roman" w:hAnsi="Times New Roman"/>
          <w:sz w:val="24"/>
        </w:rPr>
        <w:t xml:space="preserve"> supervisor may approve a flexible schedule for an </w:t>
      </w:r>
      <w:r w:rsidR="00915957">
        <w:rPr>
          <w:rFonts w:ascii="Times New Roman" w:hAnsi="Times New Roman"/>
          <w:sz w:val="24"/>
        </w:rPr>
        <w:tab/>
      </w:r>
      <w:r>
        <w:rPr>
          <w:rFonts w:ascii="Times New Roman" w:hAnsi="Times New Roman"/>
          <w:sz w:val="24"/>
        </w:rPr>
        <w:t xml:space="preserve">employee if it is in the best interest of the department or college, or is of a temporary </w:t>
      </w:r>
      <w:r w:rsidR="00915957">
        <w:rPr>
          <w:rFonts w:ascii="Times New Roman" w:hAnsi="Times New Roman"/>
          <w:sz w:val="24"/>
        </w:rPr>
        <w:tab/>
      </w:r>
      <w:r>
        <w:rPr>
          <w:rFonts w:ascii="Times New Roman" w:hAnsi="Times New Roman"/>
          <w:sz w:val="24"/>
        </w:rPr>
        <w:t xml:space="preserve">nature at the request of an employee.  A supervisor is not required to grant a flexible </w:t>
      </w:r>
      <w:r w:rsidR="00915957">
        <w:rPr>
          <w:rFonts w:ascii="Times New Roman" w:hAnsi="Times New Roman"/>
          <w:sz w:val="24"/>
        </w:rPr>
        <w:tab/>
      </w:r>
      <w:r w:rsidR="00A23102">
        <w:rPr>
          <w:rFonts w:ascii="Times New Roman" w:hAnsi="Times New Roman"/>
          <w:sz w:val="24"/>
        </w:rPr>
        <w:t>schedule;</w:t>
      </w:r>
      <w:r>
        <w:rPr>
          <w:rFonts w:ascii="Times New Roman" w:hAnsi="Times New Roman"/>
          <w:sz w:val="24"/>
        </w:rPr>
        <w:t xml:space="preserve"> however, if the supervisor approves such schedule change, it should be for a </w:t>
      </w:r>
      <w:r w:rsidR="00915957">
        <w:rPr>
          <w:rFonts w:ascii="Times New Roman" w:hAnsi="Times New Roman"/>
          <w:sz w:val="24"/>
        </w:rPr>
        <w:tab/>
      </w:r>
      <w:r>
        <w:rPr>
          <w:rFonts w:ascii="Times New Roman" w:hAnsi="Times New Roman"/>
          <w:sz w:val="24"/>
        </w:rPr>
        <w:t xml:space="preserve">limited period of time.  There should be no expectation that such a schedule will become </w:t>
      </w:r>
      <w:r w:rsidR="00915957">
        <w:rPr>
          <w:rFonts w:ascii="Times New Roman" w:hAnsi="Times New Roman"/>
          <w:sz w:val="24"/>
        </w:rPr>
        <w:tab/>
      </w:r>
      <w:r>
        <w:rPr>
          <w:rFonts w:ascii="Times New Roman" w:hAnsi="Times New Roman"/>
          <w:sz w:val="24"/>
        </w:rPr>
        <w:t xml:space="preserve">permanent. </w:t>
      </w:r>
    </w:p>
    <w:p w14:paraId="54830CEA" w14:textId="77777777" w:rsidR="008D04F2" w:rsidRDefault="008D04F2" w:rsidP="00A23102">
      <w:pPr>
        <w:pStyle w:val="PlainText"/>
        <w:jc w:val="both"/>
        <w:rPr>
          <w:rFonts w:ascii="Times New Roman" w:hAnsi="Times New Roman"/>
          <w:sz w:val="24"/>
        </w:rPr>
      </w:pPr>
    </w:p>
    <w:p w14:paraId="42936019" w14:textId="77777777" w:rsidR="008D04F2" w:rsidRDefault="008D04F2" w:rsidP="00A23102">
      <w:pPr>
        <w:pStyle w:val="PlainText"/>
        <w:jc w:val="both"/>
        <w:rPr>
          <w:rFonts w:ascii="Times New Roman" w:hAnsi="Times New Roman"/>
          <w:sz w:val="24"/>
        </w:rPr>
      </w:pPr>
      <w:r>
        <w:rPr>
          <w:rFonts w:ascii="Times New Roman" w:hAnsi="Times New Roman"/>
          <w:b/>
          <w:sz w:val="24"/>
        </w:rPr>
        <w:t xml:space="preserve">G. </w:t>
      </w:r>
      <w:r w:rsidR="00915957">
        <w:rPr>
          <w:rFonts w:ascii="Times New Roman" w:hAnsi="Times New Roman"/>
          <w:b/>
          <w:sz w:val="24"/>
        </w:rPr>
        <w:tab/>
      </w:r>
      <w:r>
        <w:rPr>
          <w:rFonts w:ascii="Times New Roman" w:hAnsi="Times New Roman"/>
          <w:b/>
          <w:sz w:val="24"/>
        </w:rPr>
        <w:t>Out-of-District Travel—</w:t>
      </w:r>
      <w:r>
        <w:rPr>
          <w:rFonts w:ascii="Times New Roman" w:hAnsi="Times New Roman"/>
          <w:sz w:val="24"/>
        </w:rPr>
        <w:t xml:space="preserve">Regular employees traveling outside the College district </w:t>
      </w:r>
      <w:r w:rsidR="00915957">
        <w:rPr>
          <w:rFonts w:ascii="Times New Roman" w:hAnsi="Times New Roman"/>
          <w:sz w:val="24"/>
        </w:rPr>
        <w:tab/>
      </w:r>
      <w:r>
        <w:rPr>
          <w:rFonts w:ascii="Times New Roman" w:hAnsi="Times New Roman"/>
          <w:sz w:val="24"/>
        </w:rPr>
        <w:t>(comprised</w:t>
      </w:r>
      <w:r w:rsidR="00915957">
        <w:rPr>
          <w:rFonts w:ascii="Times New Roman" w:hAnsi="Times New Roman"/>
          <w:sz w:val="24"/>
        </w:rPr>
        <w:t xml:space="preserve"> o</w:t>
      </w:r>
      <w:r>
        <w:rPr>
          <w:rFonts w:ascii="Times New Roman" w:hAnsi="Times New Roman"/>
          <w:sz w:val="24"/>
        </w:rPr>
        <w:t>f the counties of Charlotte, Collier, Hendry, Glades, an</w:t>
      </w:r>
      <w:r w:rsidR="00915957">
        <w:rPr>
          <w:rFonts w:ascii="Times New Roman" w:hAnsi="Times New Roman"/>
          <w:sz w:val="24"/>
        </w:rPr>
        <w:t xml:space="preserve">d Lee) during a duty </w:t>
      </w:r>
      <w:r w:rsidR="00915957">
        <w:rPr>
          <w:rFonts w:ascii="Times New Roman" w:hAnsi="Times New Roman"/>
          <w:sz w:val="24"/>
        </w:rPr>
        <w:tab/>
      </w:r>
      <w:r>
        <w:rPr>
          <w:rFonts w:ascii="Times New Roman" w:hAnsi="Times New Roman"/>
          <w:sz w:val="24"/>
        </w:rPr>
        <w:t>day require</w:t>
      </w:r>
      <w:r w:rsidR="00915957">
        <w:rPr>
          <w:rFonts w:ascii="Times New Roman" w:hAnsi="Times New Roman"/>
          <w:sz w:val="24"/>
        </w:rPr>
        <w:t xml:space="preserve"> </w:t>
      </w:r>
      <w:r>
        <w:rPr>
          <w:rFonts w:ascii="Times New Roman" w:hAnsi="Times New Roman"/>
          <w:sz w:val="24"/>
        </w:rPr>
        <w:t>either an approved leave of absence or an approved travel request.</w:t>
      </w:r>
    </w:p>
    <w:p w14:paraId="2ADA78EC" w14:textId="77777777" w:rsidR="008D04F2" w:rsidRDefault="008D04F2" w:rsidP="00A23102">
      <w:pPr>
        <w:jc w:val="both"/>
        <w:rPr>
          <w:sz w:val="22"/>
          <w:szCs w:val="22"/>
        </w:rPr>
      </w:pPr>
      <w:r>
        <w:tab/>
      </w:r>
    </w:p>
    <w:p w14:paraId="7D40EA94" w14:textId="5D810E20" w:rsidR="00BF4AD7" w:rsidRPr="00BF4AD7" w:rsidRDefault="00322491" w:rsidP="00BF4AD7">
      <w:pPr>
        <w:pStyle w:val="PlainText"/>
        <w:jc w:val="both"/>
        <w:rPr>
          <w:ins w:id="51" w:author="Susan C. Bronstein" w:date="2020-01-06T12:40:00Z"/>
          <w:rFonts w:ascii="Times New Roman" w:hAnsi="Times New Roman"/>
          <w:b/>
          <w:sz w:val="24"/>
        </w:rPr>
      </w:pPr>
      <w:ins w:id="52" w:author="Susan C. Bronstein" w:date="2020-01-06T12:40:00Z">
        <w:r>
          <w:rPr>
            <w:rFonts w:ascii="Times New Roman" w:hAnsi="Times New Roman"/>
            <w:b/>
            <w:sz w:val="24"/>
          </w:rPr>
          <w:t>H</w:t>
        </w:r>
        <w:r w:rsidR="00BF4AD7" w:rsidRPr="00BF4AD7">
          <w:rPr>
            <w:rFonts w:ascii="Times New Roman" w:hAnsi="Times New Roman"/>
            <w:b/>
            <w:sz w:val="24"/>
          </w:rPr>
          <w:t>.</w:t>
        </w:r>
        <w:r w:rsidR="00BF4AD7" w:rsidRPr="00BF4AD7">
          <w:rPr>
            <w:rFonts w:ascii="Times New Roman" w:hAnsi="Times New Roman"/>
            <w:b/>
            <w:sz w:val="24"/>
          </w:rPr>
          <w:tab/>
          <w:t>Attendance Standards</w:t>
        </w:r>
      </w:ins>
    </w:p>
    <w:p w14:paraId="3E7432E4" w14:textId="77777777" w:rsidR="00BF4AD7" w:rsidRDefault="00BF4AD7" w:rsidP="00BF4AD7">
      <w:pPr>
        <w:pStyle w:val="PlainText"/>
        <w:jc w:val="both"/>
        <w:rPr>
          <w:ins w:id="53" w:author="Susan C. Bronstein" w:date="2020-01-06T12:40:00Z"/>
          <w:rFonts w:ascii="Times New Roman" w:hAnsi="Times New Roman"/>
          <w:sz w:val="24"/>
        </w:rPr>
      </w:pPr>
    </w:p>
    <w:p w14:paraId="0AD129E0" w14:textId="7F9383FF" w:rsidR="00BF4AD7" w:rsidRDefault="00322491" w:rsidP="00322491">
      <w:pPr>
        <w:tabs>
          <w:tab w:val="left" w:pos="720"/>
          <w:tab w:val="left" w:pos="1320"/>
          <w:tab w:val="left" w:pos="1800"/>
          <w:tab w:val="left" w:pos="2280"/>
          <w:tab w:val="left" w:pos="2808"/>
        </w:tabs>
        <w:ind w:left="720" w:hanging="720"/>
        <w:rPr>
          <w:ins w:id="54" w:author="Susan C. Bronstein" w:date="2020-01-06T12:40:00Z"/>
        </w:rPr>
      </w:pPr>
      <w:ins w:id="55" w:author="Susan C. Bronstein" w:date="2020-01-06T12:40:00Z">
        <w:r>
          <w:tab/>
        </w:r>
        <w:r w:rsidR="00BF4AD7">
          <w:t>Punctuality and regular attendance are essential to the proper operation of any business.  These also help the employee to establish a good working reputation and add to his/her opportunity for advancement.</w:t>
        </w:r>
      </w:ins>
    </w:p>
    <w:p w14:paraId="15403013" w14:textId="77777777" w:rsidR="00BF4AD7" w:rsidRDefault="00BF4AD7" w:rsidP="00322491">
      <w:pPr>
        <w:tabs>
          <w:tab w:val="left" w:pos="840"/>
          <w:tab w:val="left" w:pos="1320"/>
          <w:tab w:val="left" w:pos="1800"/>
          <w:tab w:val="left" w:pos="2280"/>
          <w:tab w:val="left" w:pos="2808"/>
        </w:tabs>
        <w:ind w:left="720" w:hanging="720"/>
        <w:rPr>
          <w:ins w:id="56" w:author="Susan C. Bronstein" w:date="2020-01-06T12:40:00Z"/>
        </w:rPr>
      </w:pPr>
    </w:p>
    <w:p w14:paraId="5A80F722" w14:textId="38455F6B" w:rsidR="00BF4AD7" w:rsidRDefault="00322491" w:rsidP="00322491">
      <w:pPr>
        <w:tabs>
          <w:tab w:val="left" w:pos="720"/>
          <w:tab w:val="left" w:pos="1320"/>
          <w:tab w:val="left" w:pos="1800"/>
          <w:tab w:val="left" w:pos="2280"/>
          <w:tab w:val="left" w:pos="2808"/>
        </w:tabs>
        <w:ind w:left="720" w:hanging="840"/>
        <w:rPr>
          <w:ins w:id="57" w:author="Susan C. Bronstein" w:date="2020-01-06T12:40:00Z"/>
        </w:rPr>
      </w:pPr>
      <w:ins w:id="58" w:author="Susan C. Bronstein" w:date="2020-01-06T12:41:00Z">
        <w:r>
          <w:tab/>
        </w:r>
      </w:ins>
      <w:ins w:id="59" w:author="Susan C. Bronstein" w:date="2020-01-06T12:40:00Z">
        <w:r w:rsidR="00BF4AD7">
          <w:t>If an employee is unable to report for work for any reason, if he/she will arrive late, or must leave early, the immediate supervisor or, in his/her absence, the next-line supervisor, must be notified before starting time.</w:t>
        </w:r>
      </w:ins>
    </w:p>
    <w:p w14:paraId="2095AFF7" w14:textId="77777777" w:rsidR="00BF4AD7" w:rsidRDefault="00BF4AD7" w:rsidP="00322491">
      <w:pPr>
        <w:tabs>
          <w:tab w:val="left" w:pos="720"/>
          <w:tab w:val="left" w:pos="1320"/>
          <w:tab w:val="left" w:pos="1800"/>
          <w:tab w:val="left" w:pos="2280"/>
          <w:tab w:val="left" w:pos="2808"/>
        </w:tabs>
        <w:rPr>
          <w:ins w:id="60" w:author="Susan C. Bronstein" w:date="2020-01-06T12:40:00Z"/>
        </w:rPr>
      </w:pPr>
    </w:p>
    <w:p w14:paraId="298C5DB0" w14:textId="1391E9E1" w:rsidR="00BF4AD7" w:rsidRDefault="00322491" w:rsidP="00322491">
      <w:pPr>
        <w:tabs>
          <w:tab w:val="left" w:pos="720"/>
          <w:tab w:val="left" w:pos="1320"/>
          <w:tab w:val="left" w:pos="1800"/>
          <w:tab w:val="left" w:pos="2280"/>
          <w:tab w:val="left" w:pos="2808"/>
        </w:tabs>
        <w:ind w:left="720" w:hanging="720"/>
        <w:rPr>
          <w:ins w:id="61" w:author="Susan C. Bronstein" w:date="2020-01-06T12:40:00Z"/>
        </w:rPr>
      </w:pPr>
      <w:ins w:id="62" w:author="Susan C. Bronstein" w:date="2020-01-06T12:41:00Z">
        <w:r>
          <w:tab/>
        </w:r>
      </w:ins>
      <w:ins w:id="63" w:author="Susan C. Bronstein" w:date="2020-01-06T12:40:00Z">
        <w:r w:rsidR="00BF4AD7">
          <w:t>Excessive absences by an employee decreases productivity and causes undue hardship on the department.  The College reserves the right to require a physician's release when an employee returns to work following a disability.</w:t>
        </w:r>
      </w:ins>
    </w:p>
    <w:p w14:paraId="08F3034E" w14:textId="77777777" w:rsidR="00BF4AD7" w:rsidRDefault="00BF4AD7" w:rsidP="00322491">
      <w:pPr>
        <w:pStyle w:val="PlainText"/>
        <w:tabs>
          <w:tab w:val="left" w:pos="720"/>
        </w:tabs>
        <w:jc w:val="both"/>
        <w:rPr>
          <w:ins w:id="64" w:author="Susan C. Bronstein" w:date="2020-01-06T12:40:00Z"/>
          <w:rFonts w:ascii="Times New Roman" w:hAnsi="Times New Roman"/>
          <w:sz w:val="24"/>
        </w:rPr>
      </w:pPr>
    </w:p>
    <w:p w14:paraId="6DD27D0F" w14:textId="1746E87B" w:rsidR="00BF4AD7" w:rsidRDefault="00322491" w:rsidP="00322491">
      <w:pPr>
        <w:tabs>
          <w:tab w:val="left" w:pos="720"/>
          <w:tab w:val="left" w:pos="1320"/>
          <w:tab w:val="left" w:pos="1800"/>
          <w:tab w:val="left" w:pos="2280"/>
          <w:tab w:val="left" w:pos="2808"/>
        </w:tabs>
        <w:ind w:left="720" w:hanging="720"/>
        <w:rPr>
          <w:ins w:id="65" w:author="Susan C. Bronstein" w:date="2020-01-06T12:40:00Z"/>
        </w:rPr>
      </w:pPr>
      <w:ins w:id="66" w:author="Susan C. Bronstein" w:date="2020-01-06T12:41:00Z">
        <w:r>
          <w:lastRenderedPageBreak/>
          <w:tab/>
        </w:r>
      </w:ins>
      <w:ins w:id="67" w:author="Susan C. Bronstein" w:date="2020-01-06T12:40:00Z">
        <w:r w:rsidR="00BF4AD7">
          <w:t xml:space="preserve">In order to operate the College effectively, we ask that employees keep us informed of their status when they are off work because of illness or accident.  If an employee fails to notify the College after three (3) days of consecutive absence, the College will presume he/she has resigned.  </w:t>
        </w:r>
      </w:ins>
    </w:p>
    <w:p w14:paraId="3F148B5B" w14:textId="77777777" w:rsidR="00BF4AD7" w:rsidRDefault="00BF4AD7" w:rsidP="00BF4AD7">
      <w:pPr>
        <w:pStyle w:val="PlainText"/>
        <w:jc w:val="both"/>
        <w:rPr>
          <w:ins w:id="68" w:author="Susan C. Bronstein" w:date="2020-01-06T12:40:00Z"/>
          <w:rFonts w:ascii="Times New Roman" w:hAnsi="Times New Roman"/>
          <w:sz w:val="24"/>
        </w:rPr>
      </w:pPr>
    </w:p>
    <w:p w14:paraId="1A5DC769" w14:textId="77777777" w:rsidR="008D04F2" w:rsidRDefault="008D04F2" w:rsidP="00A23102">
      <w:pPr>
        <w:jc w:val="both"/>
      </w:pPr>
    </w:p>
    <w:p w14:paraId="1AB7BA2C" w14:textId="77777777" w:rsidR="008D04F2" w:rsidRDefault="008D04F2" w:rsidP="00A23102">
      <w:pPr>
        <w:ind w:left="360"/>
        <w:jc w:val="both"/>
      </w:pPr>
      <w:bookmarkStart w:id="69" w:name="_GoBack"/>
      <w:bookmarkEnd w:id="69"/>
    </w:p>
    <w:sectPr w:rsidR="008D04F2">
      <w:headerReference w:type="default" r:id="rId9"/>
      <w:headerReference w:type="first" r:id="rId10"/>
      <w:pgSz w:w="12240" w:h="15840" w:code="1"/>
      <w:pgMar w:top="1008" w:right="1440" w:bottom="1008"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Jana K. Sabo" w:date="2019-12-02T09:42:00Z" w:initials="JKS">
    <w:p w14:paraId="4004974B" w14:textId="77777777" w:rsidR="007A69DB" w:rsidRDefault="007A69DB" w:rsidP="007A69DB">
      <w:pPr>
        <w:pStyle w:val="CommentText"/>
      </w:pPr>
      <w:r>
        <w:rPr>
          <w:rStyle w:val="CommentReference"/>
        </w:rPr>
        <w:annotationRef/>
      </w:r>
      <w:r>
        <w:t>Addressed in 05-0501?</w:t>
      </w:r>
    </w:p>
  </w:comment>
  <w:comment w:id="27" w:author="Adam C. Millis" w:date="2019-12-11T09:21:00Z" w:initials="ACM">
    <w:p w14:paraId="0B2CECC5" w14:textId="77777777" w:rsidR="00B424D1" w:rsidRDefault="00B424D1">
      <w:pPr>
        <w:pStyle w:val="CommentText"/>
      </w:pPr>
      <w:r>
        <w:rPr>
          <w:rStyle w:val="CommentReference"/>
        </w:rPr>
        <w:annotationRef/>
      </w:r>
      <w:r>
        <w:t>I think the leave early part is ad</w:t>
      </w:r>
      <w:r w:rsidR="007875FE">
        <w:t>dressed in the second paragraph on this page.</w:t>
      </w:r>
      <w:r w:rsidR="00582C1C">
        <w:t xml:space="preserve"> I think the remove from payroll part is redundant considering they resigned.</w:t>
      </w:r>
    </w:p>
  </w:comment>
  <w:comment w:id="28" w:author="Jana K. Sabo" w:date="2019-12-11T12:16:00Z" w:initials="JKS">
    <w:p w14:paraId="5583F0D8" w14:textId="77777777" w:rsidR="00607F4C" w:rsidRDefault="00607F4C">
      <w:pPr>
        <w:pStyle w:val="CommentText"/>
      </w:pPr>
      <w:r>
        <w:rPr>
          <w:rStyle w:val="CommentReference"/>
        </w:rPr>
        <w:annotationRef/>
      </w:r>
      <w:r>
        <w:t xml:space="preserve">I agree. </w:t>
      </w:r>
    </w:p>
  </w:comment>
  <w:comment w:id="32" w:author="Jana K. Sabo" w:date="2019-12-02T09:43:00Z" w:initials="JKS">
    <w:p w14:paraId="41BB7FE9" w14:textId="77777777" w:rsidR="007A69DB" w:rsidRDefault="007A69DB" w:rsidP="007A69DB">
      <w:pPr>
        <w:pStyle w:val="CommentText"/>
      </w:pPr>
      <w:r>
        <w:rPr>
          <w:rStyle w:val="CommentReference"/>
        </w:rPr>
        <w:annotationRef/>
      </w:r>
      <w:r>
        <w:t>Addressed in 05-0501?</w:t>
      </w:r>
    </w:p>
  </w:comment>
  <w:comment w:id="35" w:author="Adam C. Millis" w:date="2019-12-11T09:27:00Z" w:initials="ACM">
    <w:p w14:paraId="5126E7A2" w14:textId="77777777" w:rsidR="009E1EC6" w:rsidRDefault="009E1EC6">
      <w:pPr>
        <w:pStyle w:val="CommentText"/>
      </w:pPr>
      <w:r>
        <w:rPr>
          <w:rStyle w:val="CommentReference"/>
        </w:rPr>
        <w:annotationRef/>
      </w:r>
      <w:r>
        <w:t>Is prescribed the right word here?</w:t>
      </w:r>
    </w:p>
  </w:comment>
  <w:comment w:id="36" w:author="Jana K. Sabo" w:date="2019-12-11T12:16:00Z" w:initials="JKS">
    <w:p w14:paraId="5C911175" w14:textId="77777777" w:rsidR="00607F4C" w:rsidRDefault="00607F4C">
      <w:pPr>
        <w:pStyle w:val="CommentText"/>
      </w:pPr>
      <w:r>
        <w:rPr>
          <w:rStyle w:val="CommentReference"/>
        </w:rPr>
        <w:annotationRef/>
      </w:r>
      <w:r>
        <w:t xml:space="preserve">I’d say that word could be removed entirely.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04974B" w15:done="0"/>
  <w15:commentEx w15:paraId="0B2CECC5" w15:done="0"/>
  <w15:commentEx w15:paraId="5583F0D8" w15:paraIdParent="0B2CECC5" w15:done="0"/>
  <w15:commentEx w15:paraId="41BB7FE9" w15:done="0"/>
  <w15:commentEx w15:paraId="5126E7A2" w15:done="0"/>
  <w15:commentEx w15:paraId="5C911175" w15:paraIdParent="5126E7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2CECC5" w16cid:durableId="219B5BEA"/>
  <w16cid:commentId w16cid:paraId="5583F0D8" w16cid:durableId="219B5CA9"/>
  <w16cid:commentId w16cid:paraId="5126E7A2" w16cid:durableId="219B5BEB"/>
  <w16cid:commentId w16cid:paraId="5C911175" w16cid:durableId="219B5C9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63251" w14:textId="77777777" w:rsidR="003E3B95" w:rsidRDefault="003E3B95">
      <w:r>
        <w:separator/>
      </w:r>
    </w:p>
  </w:endnote>
  <w:endnote w:type="continuationSeparator" w:id="0">
    <w:p w14:paraId="613B6C8A" w14:textId="77777777" w:rsidR="003E3B95" w:rsidRDefault="003E3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5416D" w14:textId="77777777" w:rsidR="003E3B95" w:rsidRDefault="003E3B95">
      <w:r>
        <w:separator/>
      </w:r>
    </w:p>
  </w:footnote>
  <w:footnote w:type="continuationSeparator" w:id="0">
    <w:p w14:paraId="7373D8B0" w14:textId="77777777" w:rsidR="003E3B95" w:rsidRDefault="003E3B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B7EEF" w14:textId="77777777" w:rsidR="008D04F2" w:rsidRDefault="008D04F2">
    <w:pPr>
      <w:pStyle w:val="Header"/>
    </w:pPr>
    <w:r>
      <w:t>College Operating Procedures Manual</w:t>
    </w:r>
  </w:p>
  <w:p w14:paraId="62A1632D" w14:textId="77777777" w:rsidR="008D04F2" w:rsidRDefault="008D04F2">
    <w:pPr>
      <w:pStyle w:val="Header"/>
    </w:pPr>
    <w:r>
      <w:t>Scheduling Work</w:t>
    </w:r>
  </w:p>
  <w:p w14:paraId="646692B5" w14:textId="573E1BBA" w:rsidR="008D04F2" w:rsidRDefault="008D04F2">
    <w:pPr>
      <w:pStyle w:val="Header"/>
      <w:rPr>
        <w:rStyle w:val="PageNumber"/>
      </w:rPr>
    </w:pPr>
    <w:r>
      <w:t xml:space="preserve">Page </w:t>
    </w:r>
    <w:r>
      <w:fldChar w:fldCharType="begin"/>
    </w:r>
    <w:r>
      <w:instrText xml:space="preserve"> PAGE   \* MERGEFORMAT </w:instrText>
    </w:r>
    <w:r>
      <w:fldChar w:fldCharType="separate"/>
    </w:r>
    <w:r w:rsidR="00D50E2F">
      <w:rPr>
        <w:noProof/>
      </w:rPr>
      <w:t>3</w:t>
    </w:r>
    <w:r>
      <w:fldChar w:fldCharType="end"/>
    </w:r>
  </w:p>
  <w:p w14:paraId="4E171008" w14:textId="77777777" w:rsidR="008D04F2" w:rsidRDefault="008D04F2">
    <w:pPr>
      <w:pStyle w:val="Header"/>
      <w:rPr>
        <w:rStyle w:val="PageNumber"/>
      </w:rPr>
    </w:pPr>
  </w:p>
  <w:p w14:paraId="65CEDA6C" w14:textId="77777777" w:rsidR="008D04F2" w:rsidRDefault="008D04F2">
    <w:pPr>
      <w:pStyle w:val="Header"/>
    </w:pPr>
  </w:p>
  <w:p w14:paraId="4B9E4111" w14:textId="77777777" w:rsidR="008D04F2" w:rsidRDefault="008D04F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0"/>
      <w:gridCol w:w="3790"/>
    </w:tblGrid>
    <w:tr w:rsidR="008D04F2" w14:paraId="55355B0F" w14:textId="77777777" w:rsidTr="00A23102">
      <w:trPr>
        <w:trHeight w:val="1433"/>
      </w:trPr>
      <w:tc>
        <w:tcPr>
          <w:tcW w:w="5778" w:type="dxa"/>
        </w:tcPr>
        <w:p w14:paraId="6EDC0D0B" w14:textId="77777777" w:rsidR="008D04F2" w:rsidRDefault="008D04F2">
          <w:pPr>
            <w:pStyle w:val="Header"/>
            <w:rPr>
              <w:b/>
              <w:bCs/>
              <w:sz w:val="16"/>
              <w:szCs w:val="16"/>
            </w:rPr>
          </w:pPr>
        </w:p>
        <w:p w14:paraId="0AED4B32" w14:textId="77777777" w:rsidR="00A23102" w:rsidRDefault="00A23102">
          <w:pPr>
            <w:pStyle w:val="Header"/>
            <w:rPr>
              <w:b/>
              <w:bCs/>
              <w:sz w:val="16"/>
              <w:szCs w:val="16"/>
            </w:rPr>
          </w:pPr>
        </w:p>
        <w:p w14:paraId="4C6A7BBB" w14:textId="77777777" w:rsidR="00A23102" w:rsidRDefault="00A23102" w:rsidP="00A23102"/>
        <w:p w14:paraId="2C19821C" w14:textId="77777777" w:rsidR="008D04F2" w:rsidRPr="00A23102" w:rsidRDefault="00A23102" w:rsidP="00A23102">
          <w:pPr>
            <w:jc w:val="center"/>
          </w:pPr>
          <w:r>
            <w:rPr>
              <w:b/>
              <w:bCs/>
              <w:sz w:val="28"/>
            </w:rPr>
            <w:t>College Operating Procedures (COP)</w:t>
          </w:r>
        </w:p>
      </w:tc>
      <w:tc>
        <w:tcPr>
          <w:tcW w:w="3798" w:type="dxa"/>
        </w:tcPr>
        <w:p w14:paraId="69A14975" w14:textId="77777777" w:rsidR="008D04F2" w:rsidRDefault="008D04F2">
          <w:pPr>
            <w:pStyle w:val="Header"/>
            <w:rPr>
              <w:b/>
              <w:bCs/>
              <w:sz w:val="28"/>
            </w:rPr>
          </w:pPr>
        </w:p>
        <w:p w14:paraId="6B8BECCF" w14:textId="77777777" w:rsidR="008D04F2" w:rsidRDefault="00A23102">
          <w:pPr>
            <w:pStyle w:val="Header"/>
            <w:rPr>
              <w:b/>
              <w:bCs/>
              <w:sz w:val="28"/>
            </w:rPr>
          </w:pPr>
          <w:r>
            <w:rPr>
              <w:noProof/>
            </w:rPr>
            <w:drawing>
              <wp:inline distT="0" distB="0" distL="0" distR="0" wp14:anchorId="4C09D26D" wp14:editId="2FDA8D12">
                <wp:extent cx="2171700" cy="7715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71525"/>
                        </a:xfrm>
                        <a:prstGeom prst="rect">
                          <a:avLst/>
                        </a:prstGeom>
                        <a:noFill/>
                        <a:ln>
                          <a:noFill/>
                        </a:ln>
                      </pic:spPr>
                    </pic:pic>
                  </a:graphicData>
                </a:graphic>
              </wp:inline>
            </w:drawing>
          </w:r>
        </w:p>
        <w:p w14:paraId="7208C332" w14:textId="77777777" w:rsidR="008D04F2" w:rsidRDefault="008D04F2" w:rsidP="00A23102">
          <w:pPr>
            <w:pStyle w:val="Header"/>
            <w:tabs>
              <w:tab w:val="left" w:pos="762"/>
            </w:tabs>
            <w:rPr>
              <w:b/>
              <w:bCs/>
              <w:sz w:val="28"/>
            </w:rPr>
          </w:pPr>
          <w:r>
            <w:rPr>
              <w:b/>
              <w:bCs/>
              <w:sz w:val="28"/>
            </w:rPr>
            <w:tab/>
          </w:r>
        </w:p>
      </w:tc>
    </w:tr>
  </w:tbl>
  <w:p w14:paraId="7AF33F10" w14:textId="77777777" w:rsidR="008D04F2" w:rsidRDefault="008D04F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2" w15:restartNumberingAfterBreak="0">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5EA22861"/>
    <w:multiLevelType w:val="singleLevel"/>
    <w:tmpl w:val="BB403690"/>
    <w:lvl w:ilvl="0">
      <w:start w:val="1"/>
      <w:numFmt w:val="decimal"/>
      <w:lvlText w:val="%1."/>
      <w:lvlJc w:val="left"/>
      <w:pPr>
        <w:tabs>
          <w:tab w:val="num" w:pos="360"/>
        </w:tabs>
        <w:ind w:left="360" w:hanging="360"/>
      </w:pPr>
      <w:rPr>
        <w:b/>
      </w:rPr>
    </w:lvl>
  </w:abstractNum>
  <w:abstractNum w:abstractNumId="9" w15:restartNumberingAfterBreak="0">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2"/>
  </w:num>
  <w:num w:numId="6">
    <w:abstractNumId w:val="9"/>
  </w:num>
  <w:num w:numId="7">
    <w:abstractNumId w:val="3"/>
  </w:num>
  <w:num w:numId="8">
    <w:abstractNumId w:val="4"/>
  </w:num>
  <w:num w:numId="9">
    <w:abstractNumId w:val="11"/>
  </w:num>
  <w:num w:numId="10">
    <w:abstractNumId w:val="7"/>
  </w:num>
  <w:num w:numId="11">
    <w:abstractNumId w:val="10"/>
  </w:num>
  <w:num w:numId="12">
    <w:abstractNumId w:val="8"/>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issa E. Raney">
    <w15:presenceInfo w15:providerId="AD" w15:userId="S-1-5-21-2207996845-521149321-3078721690-1573"/>
  </w15:person>
  <w15:person w15:author="Jana K. Sabo">
    <w15:presenceInfo w15:providerId="AD" w15:userId="S-1-5-21-2207996845-521149321-3078721690-1563"/>
  </w15:person>
  <w15:person w15:author="Susan C. Bronstein">
    <w15:presenceInfo w15:providerId="AD" w15:userId="S-1-5-21-2207996845-521149321-3078721690-11788"/>
  </w15:person>
  <w15:person w15:author="Adam C. Millis">
    <w15:presenceInfo w15:providerId="AD" w15:userId="S-1-5-21-2207996845-521149321-3078721690-1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4F2"/>
    <w:rsid w:val="00074045"/>
    <w:rsid w:val="002D315C"/>
    <w:rsid w:val="00322491"/>
    <w:rsid w:val="003E3B95"/>
    <w:rsid w:val="00530606"/>
    <w:rsid w:val="00582C1C"/>
    <w:rsid w:val="00607F4C"/>
    <w:rsid w:val="006B079F"/>
    <w:rsid w:val="007875FE"/>
    <w:rsid w:val="007A69DB"/>
    <w:rsid w:val="00862F30"/>
    <w:rsid w:val="008D04F2"/>
    <w:rsid w:val="00915957"/>
    <w:rsid w:val="009A392D"/>
    <w:rsid w:val="009E1EC6"/>
    <w:rsid w:val="00A23102"/>
    <w:rsid w:val="00B424D1"/>
    <w:rsid w:val="00BF4AD7"/>
    <w:rsid w:val="00C44C92"/>
    <w:rsid w:val="00D50E2F"/>
    <w:rsid w:val="00D645FE"/>
    <w:rsid w:val="00EE625A"/>
    <w:rsid w:val="00F5082D"/>
    <w:rsid w:val="00FA1ECC"/>
    <w:rsid w:val="00FD3019"/>
    <w:rsid w:val="00FE0B82"/>
    <w:rsid w:val="00FF2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1CDB8513"/>
  <w15:docId w15:val="{4AF264EF-83B4-4376-A75A-ABE518C1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665905"/>
      <w:u w:val="single"/>
    </w:rPr>
  </w:style>
  <w:style w:type="paragraph" w:styleId="NormalWeb">
    <w:name w:val="Normal (Web)"/>
    <w:basedOn w:val="Normal"/>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style>
  <w:style w:type="character" w:styleId="Strong">
    <w:name w:val="Strong"/>
    <w:basedOn w:val="DefaultParagraphFont"/>
    <w:qFormat/>
    <w:rPr>
      <w:b/>
      <w:bCs/>
    </w:rPr>
  </w:style>
  <w:style w:type="paragraph" w:styleId="Header">
    <w:name w:val="header"/>
    <w:basedOn w:val="Normal"/>
    <w:pPr>
      <w:tabs>
        <w:tab w:val="center" w:pos="4680"/>
        <w:tab w:val="right" w:pos="9360"/>
      </w:tabs>
    </w:pPr>
  </w:style>
  <w:style w:type="character" w:customStyle="1" w:styleId="CharChar2">
    <w:name w:val="Char Char2"/>
    <w:basedOn w:val="DefaultParagraphFont"/>
    <w:rPr>
      <w:sz w:val="24"/>
      <w:szCs w:val="24"/>
    </w:rPr>
  </w:style>
  <w:style w:type="paragraph" w:styleId="Footer">
    <w:name w:val="footer"/>
    <w:basedOn w:val="Normal"/>
    <w:pPr>
      <w:tabs>
        <w:tab w:val="center" w:pos="4680"/>
        <w:tab w:val="right" w:pos="9360"/>
      </w:tabs>
    </w:pPr>
  </w:style>
  <w:style w:type="character" w:customStyle="1" w:styleId="CharChar1">
    <w:name w:val="Char Char1"/>
    <w:basedOn w:val="DefaultParagraphFont"/>
    <w:rPr>
      <w:sz w:val="24"/>
      <w:szCs w:val="24"/>
    </w:rPr>
  </w:style>
  <w:style w:type="paragraph" w:styleId="NoSpacing">
    <w:name w:val="No Spacing"/>
    <w:qFormat/>
    <w:rPr>
      <w:rFonts w:ascii="Calibri" w:hAnsi="Calibri"/>
      <w:sz w:val="22"/>
      <w:szCs w:val="22"/>
    </w:rPr>
  </w:style>
  <w:style w:type="character" w:customStyle="1" w:styleId="NoSpacingChar">
    <w:name w:val="No Spacing Char"/>
    <w:basedOn w:val="DefaultParagraphFont"/>
    <w:rPr>
      <w:rFonts w:ascii="Calibri" w:hAnsi="Calibri"/>
      <w:sz w:val="22"/>
      <w:szCs w:val="22"/>
      <w:lang w:val="en-US" w:eastAsia="en-US" w:bidi="ar-SA"/>
    </w:rPr>
  </w:style>
  <w:style w:type="paragraph" w:styleId="BalloonText">
    <w:name w:val="Balloon Text"/>
    <w:basedOn w:val="Normal"/>
    <w:rPr>
      <w:rFonts w:ascii="Tahoma" w:hAnsi="Tahoma" w:cs="Tahoma"/>
      <w:sz w:val="16"/>
      <w:szCs w:val="16"/>
    </w:rPr>
  </w:style>
  <w:style w:type="character" w:customStyle="1" w:styleId="CharChar">
    <w:name w:val="Char Char"/>
    <w:basedOn w:val="DefaultParagraphFont"/>
    <w:rPr>
      <w:rFonts w:ascii="Tahoma" w:hAnsi="Tahoma" w:cs="Tahoma"/>
      <w:sz w:val="16"/>
      <w:szCs w:val="16"/>
    </w:rPr>
  </w:style>
  <w:style w:type="character" w:styleId="PageNumber">
    <w:name w:val="page number"/>
    <w:basedOn w:val="DefaultParagraphFont"/>
  </w:style>
  <w:style w:type="paragraph" w:styleId="PlainText">
    <w:name w:val="Plain Text"/>
    <w:basedOn w:val="Normal"/>
    <w:rPr>
      <w:rFonts w:ascii="Courier New" w:hAnsi="Courier New"/>
      <w:sz w:val="20"/>
      <w:szCs w:val="20"/>
    </w:rPr>
  </w:style>
  <w:style w:type="character" w:styleId="CommentReference">
    <w:name w:val="annotation reference"/>
    <w:rsid w:val="007A69DB"/>
    <w:rPr>
      <w:sz w:val="16"/>
      <w:szCs w:val="16"/>
    </w:rPr>
  </w:style>
  <w:style w:type="paragraph" w:styleId="CommentText">
    <w:name w:val="annotation text"/>
    <w:basedOn w:val="Normal"/>
    <w:link w:val="CommentTextChar"/>
    <w:rsid w:val="007A69DB"/>
    <w:rPr>
      <w:sz w:val="20"/>
      <w:szCs w:val="20"/>
    </w:rPr>
  </w:style>
  <w:style w:type="character" w:customStyle="1" w:styleId="CommentTextChar">
    <w:name w:val="Comment Text Char"/>
    <w:basedOn w:val="DefaultParagraphFont"/>
    <w:link w:val="CommentText"/>
    <w:rsid w:val="007A69DB"/>
  </w:style>
  <w:style w:type="paragraph" w:styleId="CommentSubject">
    <w:name w:val="annotation subject"/>
    <w:basedOn w:val="CommentText"/>
    <w:next w:val="CommentText"/>
    <w:link w:val="CommentSubjectChar"/>
    <w:semiHidden/>
    <w:unhideWhenUsed/>
    <w:rsid w:val="00B424D1"/>
    <w:rPr>
      <w:b/>
      <w:bCs/>
    </w:rPr>
  </w:style>
  <w:style w:type="character" w:customStyle="1" w:styleId="CommentSubjectChar">
    <w:name w:val="Comment Subject Char"/>
    <w:basedOn w:val="CommentTextChar"/>
    <w:link w:val="CommentSubject"/>
    <w:semiHidden/>
    <w:rsid w:val="00B424D1"/>
    <w:rPr>
      <w:b/>
      <w:bCs/>
    </w:rPr>
  </w:style>
  <w:style w:type="paragraph" w:styleId="ListParagraph">
    <w:name w:val="List Paragraph"/>
    <w:basedOn w:val="Normal"/>
    <w:uiPriority w:val="34"/>
    <w:qFormat/>
    <w:rsid w:val="00BF4A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Susan C. Bronstein</cp:lastModifiedBy>
  <cp:revision>2</cp:revision>
  <cp:lastPrinted>2011-02-04T17:25:00Z</cp:lastPrinted>
  <dcterms:created xsi:type="dcterms:W3CDTF">2020-01-06T18:51:00Z</dcterms:created>
  <dcterms:modified xsi:type="dcterms:W3CDTF">2020-01-06T18:51:00Z</dcterms:modified>
</cp:coreProperties>
</file>