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16" w:type="dxa"/>
        <w:tblLook w:val="01E0" w:firstRow="1" w:lastRow="1" w:firstColumn="1" w:lastColumn="1" w:noHBand="0" w:noVBand="0"/>
      </w:tblPr>
      <w:tblGrid>
        <w:gridCol w:w="3228"/>
        <w:gridCol w:w="6588"/>
      </w:tblGrid>
      <w:tr w:rsidR="001F366B">
        <w:tc>
          <w:tcPr>
            <w:tcW w:w="3228" w:type="dxa"/>
          </w:tcPr>
          <w:p w:rsidR="001F366B" w:rsidRDefault="001F366B">
            <w:pPr>
              <w:rPr>
                <w:b/>
                <w:bCs/>
              </w:rPr>
            </w:pPr>
            <w:bookmarkStart w:id="0" w:name="_GoBack"/>
            <w:bookmarkEnd w:id="0"/>
            <w:r>
              <w:rPr>
                <w:b/>
                <w:bCs/>
              </w:rPr>
              <w:t>Procedure Title:</w:t>
            </w:r>
          </w:p>
          <w:p w:rsidR="001F366B" w:rsidRDefault="001F366B">
            <w:pPr>
              <w:rPr>
                <w:b/>
                <w:bCs/>
              </w:rPr>
            </w:pPr>
            <w:r>
              <w:rPr>
                <w:b/>
                <w:bCs/>
              </w:rPr>
              <w:t>Procedure Number:</w:t>
            </w:r>
          </w:p>
          <w:p w:rsidR="001F366B" w:rsidRDefault="001F366B">
            <w:pPr>
              <w:rPr>
                <w:b/>
                <w:bCs/>
              </w:rPr>
            </w:pPr>
            <w:r>
              <w:rPr>
                <w:b/>
                <w:bCs/>
              </w:rPr>
              <w:t>Originating Department:</w:t>
            </w:r>
          </w:p>
        </w:tc>
        <w:tc>
          <w:tcPr>
            <w:tcW w:w="6588" w:type="dxa"/>
          </w:tcPr>
          <w:p w:rsidR="001F366B" w:rsidRDefault="001F366B">
            <w:pPr>
              <w:rPr>
                <w:bCs/>
              </w:rPr>
            </w:pPr>
            <w:r>
              <w:t>Other Employment</w:t>
            </w:r>
          </w:p>
          <w:p w:rsidR="001F366B" w:rsidRDefault="001F366B">
            <w:r>
              <w:t>05-030</w:t>
            </w:r>
            <w:r w:rsidR="00511544">
              <w:t>7</w:t>
            </w:r>
          </w:p>
          <w:p w:rsidR="001F366B" w:rsidRDefault="001F366B">
            <w:pPr>
              <w:rPr>
                <w:bCs/>
              </w:rPr>
            </w:pPr>
            <w:r>
              <w:t>Office of Human Resources</w:t>
            </w:r>
          </w:p>
        </w:tc>
      </w:tr>
      <w:tr w:rsidR="001F366B">
        <w:tc>
          <w:tcPr>
            <w:tcW w:w="3228" w:type="dxa"/>
          </w:tcPr>
          <w:p w:rsidR="001F366B" w:rsidRDefault="001F366B">
            <w:pPr>
              <w:rPr>
                <w:b/>
                <w:bCs/>
                <w:u w:val="single"/>
              </w:rPr>
            </w:pPr>
          </w:p>
          <w:p w:rsidR="001F366B" w:rsidRDefault="001F366B">
            <w:pPr>
              <w:rPr>
                <w:bCs/>
              </w:rPr>
            </w:pPr>
            <w:r>
              <w:rPr>
                <w:b/>
                <w:bCs/>
                <w:u w:val="single"/>
              </w:rPr>
              <w:t>Specific Authority</w:t>
            </w:r>
            <w:r>
              <w:rPr>
                <w:b/>
                <w:bCs/>
              </w:rPr>
              <w:t>:</w:t>
            </w:r>
            <w:r>
              <w:rPr>
                <w:bCs/>
              </w:rPr>
              <w:t xml:space="preserve"> </w:t>
            </w:r>
          </w:p>
          <w:p w:rsidR="001F366B" w:rsidRDefault="001F366B">
            <w:pPr>
              <w:rPr>
                <w:bCs/>
              </w:rPr>
            </w:pPr>
            <w:r>
              <w:rPr>
                <w:bCs/>
              </w:rPr>
              <w:t xml:space="preserve">Board Policy </w:t>
            </w:r>
          </w:p>
          <w:p w:rsidR="001F366B" w:rsidRDefault="001F366B">
            <w:pPr>
              <w:rPr>
                <w:bCs/>
              </w:rPr>
            </w:pPr>
            <w:smartTag w:uri="urn:schemas-microsoft-com:office:smarttags" w:element="State">
              <w:smartTag w:uri="urn:schemas-microsoft-com:office:smarttags" w:element="country-region">
                <w:r>
                  <w:rPr>
                    <w:bCs/>
                  </w:rPr>
                  <w:t>Florida</w:t>
                </w:r>
              </w:smartTag>
            </w:smartTag>
            <w:r>
              <w:rPr>
                <w:bCs/>
              </w:rPr>
              <w:t xml:space="preserve"> Statute </w:t>
            </w:r>
          </w:p>
          <w:p w:rsidR="001F366B" w:rsidRDefault="001F366B">
            <w:pPr>
              <w:rPr>
                <w:bCs/>
              </w:rPr>
            </w:pPr>
            <w:smartTag w:uri="urn:schemas-microsoft-com:office:smarttags" w:element="State">
              <w:smartTag w:uri="urn:schemas-microsoft-com:office:smarttags" w:element="country-region">
                <w:r>
                  <w:rPr>
                    <w:bCs/>
                  </w:rPr>
                  <w:t>Florida</w:t>
                </w:r>
              </w:smartTag>
            </w:smartTag>
            <w:r>
              <w:rPr>
                <w:bCs/>
              </w:rPr>
              <w:t xml:space="preserve"> Administrative Code</w:t>
            </w:r>
          </w:p>
          <w:p w:rsidR="001F366B" w:rsidRDefault="001F366B">
            <w:pPr>
              <w:rPr>
                <w:bCs/>
              </w:rPr>
            </w:pPr>
          </w:p>
          <w:p w:rsidR="001F366B" w:rsidRDefault="001F366B">
            <w:pPr>
              <w:rPr>
                <w:b/>
                <w:bCs/>
              </w:rPr>
            </w:pPr>
            <w:r>
              <w:rPr>
                <w:b/>
                <w:bCs/>
              </w:rPr>
              <w:t>Procedure Actions:</w:t>
            </w:r>
            <w:r>
              <w:rPr>
                <w:bCs/>
              </w:rPr>
              <w:tab/>
            </w:r>
          </w:p>
          <w:p w:rsidR="001F366B" w:rsidRDefault="001F366B">
            <w:pPr>
              <w:rPr>
                <w:b/>
                <w:bCs/>
              </w:rPr>
            </w:pPr>
          </w:p>
          <w:p w:rsidR="001F366B" w:rsidRDefault="001F366B">
            <w:pPr>
              <w:rPr>
                <w:b/>
                <w:bCs/>
              </w:rPr>
            </w:pPr>
            <w:r>
              <w:rPr>
                <w:b/>
                <w:bCs/>
              </w:rPr>
              <w:t>Purpose Statement</w:t>
            </w:r>
            <w:r>
              <w:rPr>
                <w:bCs/>
              </w:rPr>
              <w:t>:</w:t>
            </w:r>
          </w:p>
        </w:tc>
        <w:tc>
          <w:tcPr>
            <w:tcW w:w="6588" w:type="dxa"/>
          </w:tcPr>
          <w:p w:rsidR="001F366B" w:rsidRDefault="001F366B">
            <w:pPr>
              <w:rPr>
                <w:bCs/>
              </w:rPr>
            </w:pPr>
          </w:p>
          <w:p w:rsidR="001F366B" w:rsidRDefault="001F366B">
            <w:r>
              <w:fldChar w:fldCharType="begin">
                <w:ffData>
                  <w:name w:val="Text80"/>
                  <w:enabled/>
                  <w:calcOnExit w:val="0"/>
                  <w:textInput/>
                </w:ffData>
              </w:fldChar>
            </w:r>
            <w:r>
              <w:instrText xml:space="preserve"> FORMTEXT </w:instrText>
            </w:r>
            <w:r>
              <w:fldChar w:fldCharType="separate"/>
            </w:r>
            <w:r>
              <w:t> </w:t>
            </w:r>
            <w:r>
              <w:t> </w:t>
            </w:r>
            <w:r>
              <w:t> </w:t>
            </w:r>
            <w:r>
              <w:t> </w:t>
            </w:r>
            <w:r>
              <w:t> </w:t>
            </w:r>
            <w:r>
              <w:fldChar w:fldCharType="end"/>
            </w:r>
          </w:p>
          <w:p w:rsidR="001F366B" w:rsidRDefault="001F366B">
            <w:r>
              <w:t>6Hx6:</w:t>
            </w:r>
            <w:del w:id="1" w:author="rdente" w:date="2013-03-21T12:10:00Z">
              <w:r w:rsidDel="0028186F">
                <w:delText>1.01</w:delText>
              </w:r>
            </w:del>
            <w:ins w:id="2" w:author="rdente" w:date="2013-03-21T12:10:00Z">
              <w:r w:rsidR="0028186F">
                <w:t>5.02</w:t>
              </w:r>
            </w:ins>
          </w:p>
          <w:p w:rsidR="001F366B" w:rsidRDefault="001F366B">
            <w:pPr>
              <w:rPr>
                <w:bCs/>
              </w:rPr>
            </w:pPr>
            <w:r>
              <w:t>1001.64, 1004.65</w:t>
            </w:r>
          </w:p>
          <w:p w:rsidR="001F366B" w:rsidRDefault="00A92931">
            <w:pPr>
              <w:rPr>
                <w:bCs/>
              </w:rPr>
            </w:pPr>
            <w:r>
              <w:rPr>
                <w:bCs/>
              </w:rPr>
              <w:t>n/a</w:t>
            </w:r>
          </w:p>
          <w:p w:rsidR="001F366B" w:rsidRDefault="001F366B">
            <w:pPr>
              <w:tabs>
                <w:tab w:val="left" w:pos="0"/>
                <w:tab w:val="left" w:pos="1620"/>
                <w:tab w:val="left" w:pos="2160"/>
              </w:tabs>
              <w:suppressAutoHyphens/>
              <w:spacing w:line="240" w:lineRule="atLeast"/>
              <w:ind w:left="1620" w:hanging="1620"/>
              <w:rPr>
                <w:bCs/>
              </w:rPr>
            </w:pPr>
          </w:p>
          <w:p w:rsidR="001F366B" w:rsidRDefault="001F366B">
            <w:pPr>
              <w:tabs>
                <w:tab w:val="left" w:pos="0"/>
                <w:tab w:val="left" w:pos="1620"/>
                <w:tab w:val="left" w:pos="2160"/>
              </w:tabs>
              <w:suppressAutoHyphens/>
              <w:spacing w:line="240" w:lineRule="atLeast"/>
              <w:ind w:left="1620" w:hanging="1620"/>
            </w:pPr>
            <w:r>
              <w:rPr>
                <w:bCs/>
              </w:rPr>
              <w:t xml:space="preserve">Adopted: </w:t>
            </w:r>
            <w:r>
              <w:t>1/15/10</w:t>
            </w:r>
            <w:r w:rsidR="00280051">
              <w:t>;</w:t>
            </w:r>
            <w:r w:rsidR="005B6937">
              <w:t xml:space="preserve"> </w:t>
            </w:r>
            <w:r w:rsidR="00280051">
              <w:t>11/1/10</w:t>
            </w:r>
          </w:p>
          <w:p w:rsidR="001F366B" w:rsidRDefault="001F366B">
            <w:r>
              <w:t xml:space="preserve"> </w:t>
            </w:r>
          </w:p>
          <w:p w:rsidR="001F366B" w:rsidRDefault="001F366B" w:rsidP="00AC4196">
            <w:pPr>
              <w:rPr>
                <w:b/>
                <w:bCs/>
              </w:rPr>
            </w:pPr>
            <w:r>
              <w:t xml:space="preserve"> To provide all employees with guidelines for being employed outside of their primary position at the College.</w:t>
            </w:r>
          </w:p>
        </w:tc>
      </w:tr>
    </w:tbl>
    <w:p w:rsidR="001F366B" w:rsidRDefault="005221B1">
      <w:pPr>
        <w:rPr>
          <w:bCs/>
        </w:rPr>
      </w:pPr>
      <w:r>
        <w:rPr>
          <w:bCs/>
          <w:noProof/>
        </w:rPr>
        <mc:AlternateContent>
          <mc:Choice Requires="wps">
            <w:drawing>
              <wp:anchor distT="0" distB="0" distL="114300" distR="114300" simplePos="0" relativeHeight="251657728" behindDoc="0" locked="0" layoutInCell="1" allowOverlap="1">
                <wp:simplePos x="0" y="0"/>
                <wp:positionH relativeFrom="column">
                  <wp:posOffset>-76200</wp:posOffset>
                </wp:positionH>
                <wp:positionV relativeFrom="paragraph">
                  <wp:posOffset>114300</wp:posOffset>
                </wp:positionV>
                <wp:extent cx="6248400" cy="0"/>
                <wp:effectExtent l="9525" t="6350" r="9525" b="12700"/>
                <wp:wrapNone/>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D54F2"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o2FAIAACk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"/>
            </w:pict>
          </mc:Fallback>
        </mc:AlternateContent>
      </w:r>
      <w:r w:rsidR="001F366B">
        <w:rPr>
          <w:bCs/>
        </w:rPr>
        <w:tab/>
      </w:r>
      <w:r w:rsidR="001F366B">
        <w:rPr>
          <w:bCs/>
        </w:rPr>
        <w:tab/>
      </w:r>
    </w:p>
    <w:p w:rsidR="001F366B" w:rsidRDefault="001F366B">
      <w:pPr>
        <w:tabs>
          <w:tab w:val="left" w:pos="3120"/>
        </w:tabs>
        <w:rPr>
          <w:b/>
          <w:bCs/>
        </w:rPr>
      </w:pPr>
      <w:r>
        <w:rPr>
          <w:b/>
          <w:bCs/>
        </w:rPr>
        <w:t>Guidelines:</w:t>
      </w:r>
    </w:p>
    <w:p w:rsidR="001F366B" w:rsidRPr="00AC4196" w:rsidRDefault="001F366B">
      <w:pPr>
        <w:tabs>
          <w:tab w:val="left" w:pos="840"/>
          <w:tab w:val="left" w:pos="1320"/>
          <w:tab w:val="left" w:pos="1800"/>
          <w:tab w:val="left" w:pos="2268"/>
          <w:tab w:val="left" w:pos="2808"/>
        </w:tabs>
        <w:rPr>
          <w:sz w:val="12"/>
          <w:szCs w:val="12"/>
        </w:rPr>
      </w:pPr>
    </w:p>
    <w:p w:rsidR="001F366B" w:rsidRDefault="001F366B">
      <w:pPr>
        <w:tabs>
          <w:tab w:val="left" w:pos="840"/>
          <w:tab w:val="left" w:pos="1320"/>
          <w:tab w:val="left" w:pos="1800"/>
          <w:tab w:val="left" w:pos="2268"/>
          <w:tab w:val="left" w:pos="2808"/>
        </w:tabs>
        <w:rPr>
          <w:b/>
          <w:u w:val="single"/>
        </w:rPr>
      </w:pPr>
      <w:r>
        <w:rPr>
          <w:b/>
          <w:u w:val="single"/>
        </w:rPr>
        <w:t>External Employment</w:t>
      </w:r>
    </w:p>
    <w:p w:rsidR="001F366B" w:rsidRDefault="001F366B">
      <w:pPr>
        <w:tabs>
          <w:tab w:val="left" w:pos="840"/>
          <w:tab w:val="left" w:pos="1320"/>
          <w:tab w:val="left" w:pos="1800"/>
          <w:tab w:val="left" w:pos="2268"/>
          <w:tab w:val="left" w:pos="2808"/>
        </w:tabs>
      </w:pPr>
    </w:p>
    <w:p w:rsidR="001F366B" w:rsidRDefault="001F366B">
      <w:pPr>
        <w:tabs>
          <w:tab w:val="left" w:pos="840"/>
          <w:tab w:val="left" w:pos="1320"/>
          <w:tab w:val="left" w:pos="1800"/>
          <w:tab w:val="left" w:pos="2268"/>
          <w:tab w:val="left" w:pos="2808"/>
        </w:tabs>
      </w:pPr>
      <w:r>
        <w:t>Full-time College employees may be employed on a part-time basis outside the College provided:</w:t>
      </w:r>
    </w:p>
    <w:p w:rsidR="001F366B" w:rsidRDefault="001F366B">
      <w:pPr>
        <w:tabs>
          <w:tab w:val="left" w:pos="840"/>
          <w:tab w:val="left" w:pos="1320"/>
          <w:tab w:val="left" w:pos="1800"/>
          <w:tab w:val="left" w:pos="2268"/>
          <w:tab w:val="left" w:pos="2808"/>
        </w:tabs>
      </w:pPr>
    </w:p>
    <w:p w:rsidR="001F366B" w:rsidRDefault="001F366B">
      <w:pPr>
        <w:numPr>
          <w:ilvl w:val="0"/>
          <w:numId w:val="25"/>
        </w:numPr>
        <w:autoSpaceDE w:val="0"/>
        <w:autoSpaceDN w:val="0"/>
        <w:adjustRightInd w:val="0"/>
      </w:pPr>
      <w:r>
        <w:t>Such outside employment does not interfere with the assigned duties and responsibilities or the efficiency or productivity of the employee.</w:t>
      </w:r>
    </w:p>
    <w:p w:rsidR="001F366B" w:rsidRDefault="001F366B">
      <w:pPr>
        <w:autoSpaceDE w:val="0"/>
        <w:autoSpaceDN w:val="0"/>
        <w:adjustRightInd w:val="0"/>
      </w:pPr>
    </w:p>
    <w:p w:rsidR="001F366B" w:rsidRDefault="001F366B">
      <w:pPr>
        <w:numPr>
          <w:ilvl w:val="0"/>
          <w:numId w:val="25"/>
        </w:numPr>
        <w:autoSpaceDE w:val="0"/>
        <w:autoSpaceDN w:val="0"/>
        <w:adjustRightInd w:val="0"/>
      </w:pPr>
      <w:r>
        <w:t>The official connection of the employee with the College is not used by the employee to obtain outside employment, and that the name of the College, including the use of College stationery, seal or logo is not used in the performance of outside employment without the specific permission of the President or designee.</w:t>
      </w:r>
    </w:p>
    <w:p w:rsidR="001F366B" w:rsidRDefault="001F366B">
      <w:pPr>
        <w:autoSpaceDE w:val="0"/>
        <w:autoSpaceDN w:val="0"/>
        <w:adjustRightInd w:val="0"/>
      </w:pPr>
    </w:p>
    <w:p w:rsidR="001F366B" w:rsidRDefault="001F366B">
      <w:pPr>
        <w:numPr>
          <w:ilvl w:val="0"/>
          <w:numId w:val="25"/>
        </w:numPr>
        <w:autoSpaceDE w:val="0"/>
        <w:autoSpaceDN w:val="0"/>
        <w:adjustRightInd w:val="0"/>
      </w:pPr>
      <w:r>
        <w:t>The employee does not perform any duties associated with the outside employment while on duty for the College.</w:t>
      </w:r>
    </w:p>
    <w:p w:rsidR="001F366B" w:rsidRDefault="001F366B">
      <w:pPr>
        <w:autoSpaceDE w:val="0"/>
        <w:autoSpaceDN w:val="0"/>
        <w:adjustRightInd w:val="0"/>
      </w:pPr>
    </w:p>
    <w:p w:rsidR="001F366B" w:rsidRDefault="001F366B">
      <w:pPr>
        <w:numPr>
          <w:ilvl w:val="0"/>
          <w:numId w:val="25"/>
        </w:numPr>
        <w:autoSpaceDE w:val="0"/>
        <w:autoSpaceDN w:val="0"/>
        <w:adjustRightInd w:val="0"/>
      </w:pPr>
      <w:r>
        <w:t>The employee does not request that any other College employee assist him or her with activities related to the outside employment during the time the other employee is on duty at the College.</w:t>
      </w:r>
    </w:p>
    <w:p w:rsidR="001F366B" w:rsidRDefault="001F366B">
      <w:pPr>
        <w:autoSpaceDE w:val="0"/>
        <w:autoSpaceDN w:val="0"/>
        <w:adjustRightInd w:val="0"/>
      </w:pPr>
    </w:p>
    <w:p w:rsidR="001F366B" w:rsidRDefault="001F366B">
      <w:pPr>
        <w:numPr>
          <w:ilvl w:val="0"/>
          <w:numId w:val="25"/>
        </w:numPr>
        <w:autoSpaceDE w:val="0"/>
        <w:autoSpaceDN w:val="0"/>
        <w:adjustRightInd w:val="0"/>
      </w:pPr>
      <w:r>
        <w:t>The employee does not use College supplies, materials or equipment, including, but not limited to, telephones, copying machines, faxes or computers with any outside employment during either duty or non-duty hours at the College.</w:t>
      </w:r>
    </w:p>
    <w:p w:rsidR="001F366B" w:rsidDel="0069625C" w:rsidRDefault="001F366B">
      <w:pPr>
        <w:autoSpaceDE w:val="0"/>
        <w:autoSpaceDN w:val="0"/>
        <w:adjustRightInd w:val="0"/>
        <w:rPr>
          <w:del w:id="3" w:author="SCB" w:date="2015-03-23T12:56:00Z"/>
        </w:rPr>
      </w:pPr>
    </w:p>
    <w:p w:rsidR="001F366B" w:rsidRDefault="001F366B">
      <w:pPr>
        <w:autoSpaceDE w:val="0"/>
        <w:autoSpaceDN w:val="0"/>
        <w:adjustRightInd w:val="0"/>
      </w:pPr>
    </w:p>
    <w:p w:rsidR="001F366B" w:rsidRDefault="001F366B">
      <w:pPr>
        <w:numPr>
          <w:ilvl w:val="0"/>
          <w:numId w:val="25"/>
        </w:numPr>
        <w:autoSpaceDE w:val="0"/>
        <w:autoSpaceDN w:val="0"/>
        <w:adjustRightInd w:val="0"/>
      </w:pPr>
      <w:r>
        <w:lastRenderedPageBreak/>
        <w:t xml:space="preserve">No supervisory personnel shall offer or provide outside employment to a College employee serving under that person’s direction or control. </w:t>
      </w:r>
    </w:p>
    <w:p w:rsidR="00030A3F" w:rsidRDefault="00030A3F" w:rsidP="00030A3F">
      <w:pPr>
        <w:autoSpaceDE w:val="0"/>
        <w:autoSpaceDN w:val="0"/>
        <w:adjustRightInd w:val="0"/>
        <w:ind w:left="720"/>
      </w:pPr>
    </w:p>
    <w:p w:rsidR="00030A3F" w:rsidRDefault="00030A3F">
      <w:pPr>
        <w:numPr>
          <w:ilvl w:val="0"/>
          <w:numId w:val="25"/>
        </w:numPr>
        <w:autoSpaceDE w:val="0"/>
        <w:autoSpaceDN w:val="0"/>
        <w:adjustRightInd w:val="0"/>
        <w:rPr>
          <w:ins w:id="4" w:author="SCB" w:date="2015-03-23T12:58:00Z"/>
        </w:rPr>
      </w:pPr>
      <w:ins w:id="5" w:author="rdente" w:date="2013-02-24T23:25:00Z">
        <w:r>
          <w:t>Before an employee engages in outside employment the employee must inform his</w:t>
        </w:r>
      </w:ins>
      <w:ins w:id="6" w:author="rdente" w:date="2013-06-25T12:26:00Z">
        <w:r w:rsidR="00B909B6">
          <w:t>/her</w:t>
        </w:r>
      </w:ins>
      <w:ins w:id="7" w:author="rdente" w:date="2013-02-24T23:25:00Z">
        <w:r>
          <w:t xml:space="preserve"> immediate supervisor</w:t>
        </w:r>
      </w:ins>
      <w:ins w:id="8" w:author="rdente" w:date="2013-02-24T23:28:00Z">
        <w:r>
          <w:t>, in writing,</w:t>
        </w:r>
      </w:ins>
      <w:ins w:id="9" w:author="rdente" w:date="2013-02-24T23:25:00Z">
        <w:r>
          <w:t xml:space="preserve"> of the outside employment </w:t>
        </w:r>
      </w:ins>
      <w:ins w:id="10" w:author="rdente" w:date="2013-02-24T23:28:00Z">
        <w:r>
          <w:t xml:space="preserve">opportunity </w:t>
        </w:r>
      </w:ins>
      <w:ins w:id="11" w:author="rdente" w:date="2013-02-24T23:25:00Z">
        <w:r>
          <w:t xml:space="preserve">in order for the supervisor to </w:t>
        </w:r>
      </w:ins>
      <w:ins w:id="12" w:author="rdente" w:date="2013-02-24T23:26:00Z">
        <w:r>
          <w:t>determine if the outside employment will interfere with the employee</w:t>
        </w:r>
      </w:ins>
      <w:ins w:id="13" w:author="rdente" w:date="2013-02-24T23:27:00Z">
        <w:r>
          <w:t xml:space="preserve">’s duties at </w:t>
        </w:r>
        <w:del w:id="14" w:author="vmiller" w:date="2014-09-30T13:54:00Z">
          <w:r w:rsidDel="00AC4196">
            <w:delText>Edison</w:delText>
          </w:r>
        </w:del>
      </w:ins>
      <w:ins w:id="15" w:author="vmiller" w:date="2014-09-30T13:54:00Z">
        <w:r w:rsidR="00AC4196">
          <w:t>Florida SouthWestern</w:t>
        </w:r>
      </w:ins>
      <w:ins w:id="16" w:author="rdente" w:date="2013-02-24T23:27:00Z">
        <w:r>
          <w:t xml:space="preserve"> State College.  </w:t>
        </w:r>
      </w:ins>
    </w:p>
    <w:p w:rsidR="0069625C" w:rsidRDefault="0069625C">
      <w:pPr>
        <w:pStyle w:val="ListParagraph"/>
        <w:rPr>
          <w:ins w:id="17" w:author="SCB" w:date="2015-03-23T12:58:00Z"/>
        </w:rPr>
        <w:pPrChange w:id="18" w:author="SCB" w:date="2015-03-23T12:58:00Z">
          <w:pPr>
            <w:numPr>
              <w:numId w:val="25"/>
            </w:numPr>
            <w:tabs>
              <w:tab w:val="num" w:pos="720"/>
            </w:tabs>
            <w:autoSpaceDE w:val="0"/>
            <w:autoSpaceDN w:val="0"/>
            <w:adjustRightInd w:val="0"/>
            <w:ind w:left="720" w:hanging="360"/>
          </w:pPr>
        </w:pPrChange>
      </w:pPr>
    </w:p>
    <w:p w:rsidR="0069625C" w:rsidRDefault="0069625C">
      <w:pPr>
        <w:numPr>
          <w:ilvl w:val="0"/>
          <w:numId w:val="25"/>
        </w:numPr>
        <w:autoSpaceDE w:val="0"/>
        <w:autoSpaceDN w:val="0"/>
        <w:adjustRightInd w:val="0"/>
      </w:pPr>
      <w:ins w:id="19" w:author="SCB" w:date="2015-03-23T13:00:00Z">
        <w:r>
          <w:t xml:space="preserve">Per College Operating Procedures 05-0903 - </w:t>
        </w:r>
      </w:ins>
      <w:ins w:id="20" w:author="SCB" w:date="2015-03-23T12:59:00Z">
        <w:r>
          <w:t>No employee shall have or hold any employment or contractual relationship with any business entity which is doing business with the College; nor shall an employee have or hold any employment or contractual relationship that will create a continuing or frequently recurring conflict between his/her private interests and the performance of his/her public duties or that would impede the full and faithful discharge of his/her duties.</w:t>
        </w:r>
      </w:ins>
    </w:p>
    <w:p w:rsidR="001F366B" w:rsidRDefault="001F366B">
      <w:pPr>
        <w:autoSpaceDE w:val="0"/>
        <w:autoSpaceDN w:val="0"/>
        <w:adjustRightInd w:val="0"/>
      </w:pPr>
    </w:p>
    <w:p w:rsidR="001F366B" w:rsidRDefault="001F366B">
      <w:pPr>
        <w:autoSpaceDE w:val="0"/>
        <w:autoSpaceDN w:val="0"/>
        <w:adjustRightInd w:val="0"/>
      </w:pPr>
      <w:r>
        <w:t>Violation of any of these conditions may be grounds for termination or discipline or for the College’s requiring that the employee terminate his or her outside employment.</w:t>
      </w:r>
    </w:p>
    <w:p w:rsidR="001F366B" w:rsidRDefault="001F366B">
      <w:pPr>
        <w:tabs>
          <w:tab w:val="left" w:pos="840"/>
          <w:tab w:val="left" w:pos="1320"/>
          <w:tab w:val="left" w:pos="1800"/>
          <w:tab w:val="left" w:pos="2268"/>
          <w:tab w:val="left" w:pos="2808"/>
        </w:tabs>
      </w:pPr>
    </w:p>
    <w:p w:rsidR="001F366B" w:rsidRDefault="001F366B">
      <w:pPr>
        <w:tabs>
          <w:tab w:val="left" w:pos="840"/>
          <w:tab w:val="left" w:pos="1320"/>
          <w:tab w:val="left" w:pos="1800"/>
          <w:tab w:val="left" w:pos="2268"/>
          <w:tab w:val="left" w:pos="2808"/>
        </w:tabs>
      </w:pPr>
      <w:r>
        <w:t xml:space="preserve">Individuals may utilize vacation leave, personal leave with pay, or </w:t>
      </w:r>
      <w:ins w:id="21" w:author="rdente" w:date="2013-06-18T16:40:00Z">
        <w:r w:rsidR="009C7255">
          <w:t>in ext</w:t>
        </w:r>
      </w:ins>
      <w:ins w:id="22" w:author="rdente" w:date="2013-06-18T16:41:00Z">
        <w:r w:rsidR="009C7255">
          <w:t xml:space="preserve">enuating circumstances, </w:t>
        </w:r>
      </w:ins>
      <w:r>
        <w:t>personal leave without pay to perform outside employment, provided proper approvals for the leave have been obtained prior to each activity.</w:t>
      </w:r>
    </w:p>
    <w:p w:rsidR="001F366B" w:rsidRDefault="001F366B">
      <w:pPr>
        <w:tabs>
          <w:tab w:val="left" w:pos="840"/>
          <w:tab w:val="left" w:pos="1320"/>
          <w:tab w:val="left" w:pos="1800"/>
          <w:tab w:val="left" w:pos="2268"/>
          <w:tab w:val="left" w:pos="2808"/>
        </w:tabs>
      </w:pPr>
    </w:p>
    <w:p w:rsidR="001F366B" w:rsidRDefault="001F366B">
      <w:pPr>
        <w:tabs>
          <w:tab w:val="left" w:pos="840"/>
          <w:tab w:val="left" w:pos="1320"/>
          <w:tab w:val="left" w:pos="1800"/>
          <w:tab w:val="left" w:pos="2280"/>
          <w:tab w:val="left" w:pos="2808"/>
        </w:tabs>
      </w:pPr>
      <w:r>
        <w:t xml:space="preserve">In addition, it is recognized by the institution that employees are asked from time to time to provide highly specialized professional services to individuals and/or groups outside the college on a non-paid or volunteer basis. </w:t>
      </w:r>
      <w:del w:id="23" w:author="SCB" w:date="2015-03-23T13:01:00Z">
        <w:r w:rsidDel="0069625C">
          <w:delText xml:space="preserve">Edison </w:delText>
        </w:r>
      </w:del>
      <w:ins w:id="24" w:author="SCB" w:date="2015-03-23T13:01:00Z">
        <w:r w:rsidR="0069625C">
          <w:t xml:space="preserve">Florida SouthWestern </w:t>
        </w:r>
      </w:ins>
      <w:r>
        <w:t>State College believes such services rendered by employees are beneficial to the requesting group, to the person from whom such services are requested, and to the institution at large. Since requests for such services quite often involve work during scheduled working hours at or for the institution, approvals of such requests will be given on the basis of the merits of each individual case by the employee's immediate supervisor.</w:t>
      </w:r>
    </w:p>
    <w:p w:rsidR="001F366B" w:rsidRDefault="001F366B">
      <w:pPr>
        <w:tabs>
          <w:tab w:val="left" w:pos="840"/>
          <w:tab w:val="left" w:pos="1320"/>
          <w:tab w:val="left" w:pos="1800"/>
          <w:tab w:val="left" w:pos="2280"/>
          <w:tab w:val="left" w:pos="2808"/>
        </w:tabs>
      </w:pPr>
    </w:p>
    <w:p w:rsidR="001F366B" w:rsidRDefault="001F366B">
      <w:pPr>
        <w:tabs>
          <w:tab w:val="left" w:pos="840"/>
          <w:tab w:val="left" w:pos="1320"/>
          <w:tab w:val="left" w:pos="1800"/>
          <w:tab w:val="left" w:pos="2268"/>
          <w:tab w:val="left" w:pos="2808"/>
        </w:tabs>
        <w:rPr>
          <w:b/>
          <w:u w:val="single"/>
        </w:rPr>
      </w:pPr>
      <w:r>
        <w:rPr>
          <w:b/>
          <w:u w:val="single"/>
        </w:rPr>
        <w:t>Internal Employment</w:t>
      </w:r>
    </w:p>
    <w:p w:rsidR="001F366B" w:rsidRDefault="001F366B">
      <w:pPr>
        <w:tabs>
          <w:tab w:val="left" w:pos="840"/>
          <w:tab w:val="left" w:pos="1320"/>
          <w:tab w:val="left" w:pos="1800"/>
          <w:tab w:val="left" w:pos="2268"/>
          <w:tab w:val="left" w:pos="2808"/>
        </w:tabs>
        <w:rPr>
          <w:b/>
        </w:rPr>
      </w:pPr>
    </w:p>
    <w:p w:rsidR="001F366B" w:rsidRDefault="001F366B">
      <w:pPr>
        <w:tabs>
          <w:tab w:val="left" w:pos="840"/>
          <w:tab w:val="left" w:pos="1320"/>
          <w:tab w:val="left" w:pos="1800"/>
          <w:tab w:val="left" w:pos="2268"/>
          <w:tab w:val="left" w:pos="2808"/>
        </w:tabs>
      </w:pPr>
      <w:r>
        <w:lastRenderedPageBreak/>
        <w:t>Edison State College employees may accept other College-related positions in addition to their normal duties (i.e. part-time teaching, test proctoring) given the employee meets the minimum qualifications for the position and provided:</w:t>
      </w:r>
    </w:p>
    <w:p w:rsidR="001F366B" w:rsidRDefault="001F366B">
      <w:pPr>
        <w:tabs>
          <w:tab w:val="left" w:pos="1320"/>
          <w:tab w:val="left" w:pos="1800"/>
          <w:tab w:val="left" w:pos="2268"/>
          <w:tab w:val="left" w:pos="2808"/>
        </w:tabs>
      </w:pPr>
    </w:p>
    <w:p w:rsidR="001F366B" w:rsidRDefault="001F366B">
      <w:pPr>
        <w:numPr>
          <w:ilvl w:val="0"/>
          <w:numId w:val="27"/>
        </w:numPr>
        <w:tabs>
          <w:tab w:val="left" w:pos="1320"/>
          <w:tab w:val="left" w:pos="1800"/>
          <w:tab w:val="left" w:pos="2268"/>
          <w:tab w:val="left" w:pos="2808"/>
        </w:tabs>
      </w:pPr>
      <w:r>
        <w:t>The additional work or teaching assignment is not during normal work hours, unless approved by the supervisor and appropriate Vice President.</w:t>
      </w:r>
    </w:p>
    <w:p w:rsidR="001F366B" w:rsidRDefault="001F366B">
      <w:pPr>
        <w:tabs>
          <w:tab w:val="left" w:pos="1320"/>
          <w:tab w:val="left" w:pos="1800"/>
          <w:tab w:val="left" w:pos="2268"/>
          <w:tab w:val="left" w:pos="2808"/>
        </w:tabs>
      </w:pPr>
    </w:p>
    <w:p w:rsidR="001F366B" w:rsidRDefault="001F366B">
      <w:pPr>
        <w:numPr>
          <w:ilvl w:val="0"/>
          <w:numId w:val="27"/>
        </w:numPr>
        <w:tabs>
          <w:tab w:val="left" w:pos="1320"/>
          <w:tab w:val="left" w:pos="1800"/>
          <w:tab w:val="left" w:pos="2268"/>
          <w:tab w:val="left" w:pos="2808"/>
        </w:tabs>
      </w:pPr>
      <w:r>
        <w:t>The other employment does not detract from or conflict with normal duties in the individual's regular position.</w:t>
      </w:r>
    </w:p>
    <w:p w:rsidR="001F366B" w:rsidRDefault="001F366B">
      <w:pPr>
        <w:tabs>
          <w:tab w:val="left" w:pos="1320"/>
          <w:tab w:val="left" w:pos="1800"/>
          <w:tab w:val="left" w:pos="2268"/>
          <w:tab w:val="left" w:pos="2808"/>
        </w:tabs>
      </w:pPr>
    </w:p>
    <w:p w:rsidR="001F366B" w:rsidRPr="009A66EA" w:rsidRDefault="001F366B">
      <w:pPr>
        <w:numPr>
          <w:ilvl w:val="0"/>
          <w:numId w:val="27"/>
        </w:numPr>
        <w:tabs>
          <w:tab w:val="left" w:pos="1320"/>
          <w:tab w:val="left" w:pos="1800"/>
          <w:tab w:val="left" w:pos="2268"/>
          <w:tab w:val="left" w:pos="2808"/>
        </w:tabs>
        <w:rPr>
          <w:strike/>
          <w:rPrChange w:id="25" w:author="rdente" w:date="2013-09-11T13:11:00Z">
            <w:rPr/>
          </w:rPrChange>
        </w:rPr>
      </w:pPr>
      <w:r w:rsidRPr="009A66EA">
        <w:rPr>
          <w:strike/>
          <w:rPrChange w:id="26" w:author="rdente" w:date="2013-09-11T13:11:00Z">
            <w:rPr/>
          </w:rPrChange>
        </w:rPr>
        <w:t>The employee’s immediate supervisor approves such activity prior to performance of the work or start of the class.</w:t>
      </w:r>
    </w:p>
    <w:p w:rsidR="001F366B" w:rsidRDefault="001F366B">
      <w:pPr>
        <w:tabs>
          <w:tab w:val="left" w:pos="840"/>
          <w:tab w:val="left" w:pos="1320"/>
          <w:tab w:val="left" w:pos="1800"/>
          <w:tab w:val="left" w:pos="2268"/>
          <w:tab w:val="left" w:pos="2808"/>
        </w:tabs>
      </w:pPr>
    </w:p>
    <w:p w:rsidR="001F366B" w:rsidRDefault="001F366B">
      <w:pPr>
        <w:tabs>
          <w:tab w:val="left" w:pos="840"/>
          <w:tab w:val="left" w:pos="1320"/>
          <w:tab w:val="left" w:pos="1800"/>
          <w:tab w:val="left" w:pos="2268"/>
          <w:tab w:val="left" w:pos="2808"/>
        </w:tabs>
      </w:pPr>
      <w:r>
        <w:t xml:space="preserve">Generally, non-exempt (hourly) employees, whether full or part-time, are not authorized to </w:t>
      </w:r>
      <w:r w:rsidR="00557A84">
        <w:t xml:space="preserve">accept any other employment with the College that is classified as exempt; likewise, exempt (salaried) employees, whether full or part-time, are not authorized to accept other employment with the College that is classified as non-exempt. This restriction precludes non-exempt employees from </w:t>
      </w:r>
      <w:r>
        <w:t>teach</w:t>
      </w:r>
      <w:r w:rsidR="00557A84">
        <w:t>ing</w:t>
      </w:r>
      <w:r>
        <w:t xml:space="preserve"> credit or non-credit classes at </w:t>
      </w:r>
      <w:del w:id="27" w:author="SCB" w:date="2015-03-23T13:01:00Z">
        <w:r w:rsidDel="0069625C">
          <w:delText>Edison</w:delText>
        </w:r>
      </w:del>
      <w:ins w:id="28" w:author="SCB" w:date="2015-03-23T13:01:00Z">
        <w:r w:rsidR="0069625C">
          <w:t>Florida SouthWestern</w:t>
        </w:r>
      </w:ins>
      <w:r>
        <w:t xml:space="preserve"> State College. </w:t>
      </w:r>
      <w:r w:rsidR="00557A84">
        <w:t>Any e</w:t>
      </w:r>
      <w:r>
        <w:t xml:space="preserve">xception </w:t>
      </w:r>
      <w:r w:rsidR="00557A84">
        <w:t xml:space="preserve">to this procedure </w:t>
      </w:r>
      <w:r>
        <w:t xml:space="preserve">must be approved by the appropriate </w:t>
      </w:r>
      <w:del w:id="29" w:author="rdente" w:date="2013-06-18T16:43:00Z">
        <w:r w:rsidDel="009C7255">
          <w:delText>Campus President or</w:delText>
        </w:r>
      </w:del>
      <w:r>
        <w:t xml:space="preserve"> Vice President and</w:t>
      </w:r>
      <w:r w:rsidR="00030A3F">
        <w:t xml:space="preserve"> </w:t>
      </w:r>
      <w:ins w:id="30" w:author="rdente" w:date="2013-02-24T23:22:00Z">
        <w:r w:rsidR="00030A3F">
          <w:t xml:space="preserve">Director </w:t>
        </w:r>
      </w:ins>
      <w:del w:id="31" w:author="rdente" w:date="2013-02-24T23:22:00Z">
        <w:r w:rsidR="00030A3F" w:rsidDel="00030A3F">
          <w:delText>Vice President</w:delText>
        </w:r>
      </w:del>
      <w:r w:rsidR="00A92931">
        <w:t xml:space="preserve">, Human Resources, and </w:t>
      </w:r>
      <w:r w:rsidR="00557A84">
        <w:t xml:space="preserve">applicable </w:t>
      </w:r>
      <w:r>
        <w:t xml:space="preserve">laws regarding compensation and overtime will apply.  The Payroll Office </w:t>
      </w:r>
      <w:r w:rsidR="00557A84">
        <w:t xml:space="preserve">and the Office of Human Resources </w:t>
      </w:r>
      <w:r>
        <w:t xml:space="preserve">must be notified in advance if an </w:t>
      </w:r>
      <w:r w:rsidR="00557A84">
        <w:t xml:space="preserve">exception is being requested to this procedure. </w:t>
      </w:r>
    </w:p>
    <w:p w:rsidR="001F366B" w:rsidRDefault="001F366B">
      <w:pPr>
        <w:tabs>
          <w:tab w:val="left" w:pos="840"/>
          <w:tab w:val="left" w:pos="1320"/>
          <w:tab w:val="left" w:pos="1800"/>
          <w:tab w:val="left" w:pos="2268"/>
          <w:tab w:val="left" w:pos="2808"/>
        </w:tabs>
      </w:pPr>
    </w:p>
    <w:p w:rsidR="0069625C" w:rsidRDefault="001F366B">
      <w:pPr>
        <w:tabs>
          <w:tab w:val="left" w:pos="840"/>
          <w:tab w:val="left" w:pos="1320"/>
          <w:tab w:val="left" w:pos="1800"/>
          <w:tab w:val="left" w:pos="2280"/>
          <w:tab w:val="left" w:pos="2808"/>
        </w:tabs>
      </w:pPr>
      <w:r>
        <w:t>In the case of part-time teaching, a contract</w:t>
      </w:r>
      <w:r w:rsidR="00C50F9F">
        <w:t xml:space="preserve">/personnel action form </w:t>
      </w:r>
      <w:r>
        <w:t>for Adjunct and/or Continuing Education instruct</w:t>
      </w:r>
      <w:r w:rsidR="00C50F9F">
        <w:t>ion</w:t>
      </w:r>
      <w:r>
        <w:t xml:space="preserve"> shall be properly completed prior to commencement of the activity.</w:t>
      </w:r>
    </w:p>
    <w:sectPr w:rsidR="0069625C">
      <w:headerReference w:type="default" r:id="rId7"/>
      <w:headerReference w:type="first" r:id="rId8"/>
      <w:pgSz w:w="12240" w:h="15840" w:code="1"/>
      <w:pgMar w:top="1008" w:right="1440" w:bottom="1008"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641" w:rsidRDefault="00510641">
      <w:r>
        <w:separator/>
      </w:r>
    </w:p>
  </w:endnote>
  <w:endnote w:type="continuationSeparator" w:id="0">
    <w:p w:rsidR="00510641" w:rsidRDefault="00510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641" w:rsidRDefault="00510641">
      <w:r>
        <w:separator/>
      </w:r>
    </w:p>
  </w:footnote>
  <w:footnote w:type="continuationSeparator" w:id="0">
    <w:p w:rsidR="00510641" w:rsidRDefault="0051064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66B" w:rsidRDefault="001F366B">
    <w:pPr>
      <w:pStyle w:val="Header"/>
    </w:pPr>
    <w:r>
      <w:t>College Operating Procedures Manual</w:t>
    </w:r>
  </w:p>
  <w:p w:rsidR="001F366B" w:rsidRDefault="001F366B">
    <w:pPr>
      <w:pStyle w:val="Header"/>
    </w:pPr>
    <w:r>
      <w:t>Other Employment</w:t>
    </w:r>
  </w:p>
  <w:p w:rsidR="001F366B" w:rsidRDefault="001F366B">
    <w:pPr>
      <w:pStyle w:val="Header"/>
    </w:pPr>
    <w:r>
      <w:t xml:space="preserve">Page </w:t>
    </w:r>
    <w:r w:rsidR="005221B1">
      <w:fldChar w:fldCharType="begin"/>
    </w:r>
    <w:r w:rsidR="005221B1">
      <w:instrText xml:space="preserve"> PAGE   \* MERGEFORMAT </w:instrText>
    </w:r>
    <w:r w:rsidR="005221B1">
      <w:fldChar w:fldCharType="separate"/>
    </w:r>
    <w:r w:rsidR="00E971E8">
      <w:rPr>
        <w:noProof/>
      </w:rPr>
      <w:t>2</w:t>
    </w:r>
    <w:r w:rsidR="005221B1">
      <w:rPr>
        <w:noProof/>
      </w:rPr>
      <w:fldChar w:fldCharType="end"/>
    </w:r>
  </w:p>
  <w:p w:rsidR="001F366B" w:rsidRDefault="001F366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8"/>
      <w:gridCol w:w="3512"/>
    </w:tblGrid>
    <w:tr w:rsidR="00AC4196" w:rsidTr="002C7DC9">
      <w:trPr>
        <w:trHeight w:val="1250"/>
      </w:trPr>
      <w:tc>
        <w:tcPr>
          <w:tcW w:w="6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4196" w:rsidRPr="009B7FB0" w:rsidRDefault="00AC4196" w:rsidP="002C7DC9">
          <w:pPr>
            <w:pStyle w:val="Header"/>
            <w:jc w:val="center"/>
            <w:rPr>
              <w:b/>
              <w:bCs/>
              <w:sz w:val="16"/>
              <w:szCs w:val="16"/>
            </w:rPr>
          </w:pPr>
          <w:r w:rsidRPr="009B7FB0">
            <w:rPr>
              <w:b/>
              <w:bCs/>
              <w:sz w:val="28"/>
            </w:rPr>
            <w:t>College Operating Procedures (COP)</w:t>
          </w:r>
        </w:p>
      </w:t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4196" w:rsidRPr="009B7FB0" w:rsidRDefault="00AC4196" w:rsidP="00AC4196">
          <w:pPr>
            <w:pStyle w:val="Header"/>
            <w:tabs>
              <w:tab w:val="left" w:pos="762"/>
            </w:tabs>
            <w:jc w:val="center"/>
            <w:rPr>
              <w:b/>
              <w:bCs/>
              <w:sz w:val="28"/>
            </w:rPr>
          </w:pPr>
          <w:r>
            <w:rPr>
              <w:noProof/>
            </w:rPr>
            <w:drawing>
              <wp:anchor distT="0" distB="0" distL="114300" distR="114300" simplePos="0" relativeHeight="251658240" behindDoc="1" locked="0" layoutInCell="1" allowOverlap="1">
                <wp:simplePos x="0" y="0"/>
                <wp:positionH relativeFrom="column">
                  <wp:posOffset>185420</wp:posOffset>
                </wp:positionH>
                <wp:positionV relativeFrom="paragraph">
                  <wp:posOffset>-606425</wp:posOffset>
                </wp:positionV>
                <wp:extent cx="1885950" cy="666750"/>
                <wp:effectExtent l="0" t="0" r="0" b="0"/>
                <wp:wrapTight wrapText="bothSides">
                  <wp:wrapPolygon edited="0">
                    <wp:start x="0" y="0"/>
                    <wp:lineTo x="0" y="20983"/>
                    <wp:lineTo x="21382" y="20983"/>
                    <wp:lineTo x="213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F366B" w:rsidRPr="00AC4196" w:rsidRDefault="001F366B" w:rsidP="00AC419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50F55"/>
    <w:multiLevelType w:val="hybridMultilevel"/>
    <w:tmpl w:val="C65C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CC0F43"/>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F3F22BF"/>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0E97FDA"/>
    <w:multiLevelType w:val="hybridMultilevel"/>
    <w:tmpl w:val="B31005B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F5F2B"/>
    <w:multiLevelType w:val="hybridMultilevel"/>
    <w:tmpl w:val="9EE2B32A"/>
    <w:lvl w:ilvl="0" w:tplc="0409000F">
      <w:start w:val="1"/>
      <w:numFmt w:val="decimal"/>
      <w:lvlText w:val="%1."/>
      <w:lvlJc w:val="left"/>
      <w:pPr>
        <w:tabs>
          <w:tab w:val="num" w:pos="2050"/>
        </w:tabs>
        <w:ind w:left="2050" w:hanging="360"/>
      </w:pPr>
    </w:lvl>
    <w:lvl w:ilvl="1" w:tplc="04090019" w:tentative="1">
      <w:start w:val="1"/>
      <w:numFmt w:val="lowerLetter"/>
      <w:lvlText w:val="%2."/>
      <w:lvlJc w:val="left"/>
      <w:pPr>
        <w:tabs>
          <w:tab w:val="num" w:pos="2770"/>
        </w:tabs>
        <w:ind w:left="2770" w:hanging="360"/>
      </w:pPr>
    </w:lvl>
    <w:lvl w:ilvl="2" w:tplc="0409001B" w:tentative="1">
      <w:start w:val="1"/>
      <w:numFmt w:val="lowerRoman"/>
      <w:lvlText w:val="%3."/>
      <w:lvlJc w:val="right"/>
      <w:pPr>
        <w:tabs>
          <w:tab w:val="num" w:pos="3490"/>
        </w:tabs>
        <w:ind w:left="3490" w:hanging="180"/>
      </w:pPr>
    </w:lvl>
    <w:lvl w:ilvl="3" w:tplc="0409000F" w:tentative="1">
      <w:start w:val="1"/>
      <w:numFmt w:val="decimal"/>
      <w:lvlText w:val="%4."/>
      <w:lvlJc w:val="left"/>
      <w:pPr>
        <w:tabs>
          <w:tab w:val="num" w:pos="4210"/>
        </w:tabs>
        <w:ind w:left="4210" w:hanging="360"/>
      </w:pPr>
    </w:lvl>
    <w:lvl w:ilvl="4" w:tplc="04090019" w:tentative="1">
      <w:start w:val="1"/>
      <w:numFmt w:val="lowerLetter"/>
      <w:lvlText w:val="%5."/>
      <w:lvlJc w:val="left"/>
      <w:pPr>
        <w:tabs>
          <w:tab w:val="num" w:pos="4930"/>
        </w:tabs>
        <w:ind w:left="4930" w:hanging="360"/>
      </w:pPr>
    </w:lvl>
    <w:lvl w:ilvl="5" w:tplc="0409001B" w:tentative="1">
      <w:start w:val="1"/>
      <w:numFmt w:val="lowerRoman"/>
      <w:lvlText w:val="%6."/>
      <w:lvlJc w:val="right"/>
      <w:pPr>
        <w:tabs>
          <w:tab w:val="num" w:pos="5650"/>
        </w:tabs>
        <w:ind w:left="5650" w:hanging="180"/>
      </w:pPr>
    </w:lvl>
    <w:lvl w:ilvl="6" w:tplc="0409000F" w:tentative="1">
      <w:start w:val="1"/>
      <w:numFmt w:val="decimal"/>
      <w:lvlText w:val="%7."/>
      <w:lvlJc w:val="left"/>
      <w:pPr>
        <w:tabs>
          <w:tab w:val="num" w:pos="6370"/>
        </w:tabs>
        <w:ind w:left="6370" w:hanging="360"/>
      </w:pPr>
    </w:lvl>
    <w:lvl w:ilvl="7" w:tplc="04090019" w:tentative="1">
      <w:start w:val="1"/>
      <w:numFmt w:val="lowerLetter"/>
      <w:lvlText w:val="%8."/>
      <w:lvlJc w:val="left"/>
      <w:pPr>
        <w:tabs>
          <w:tab w:val="num" w:pos="7090"/>
        </w:tabs>
        <w:ind w:left="7090" w:hanging="360"/>
      </w:pPr>
    </w:lvl>
    <w:lvl w:ilvl="8" w:tplc="0409001B" w:tentative="1">
      <w:start w:val="1"/>
      <w:numFmt w:val="lowerRoman"/>
      <w:lvlText w:val="%9."/>
      <w:lvlJc w:val="right"/>
      <w:pPr>
        <w:tabs>
          <w:tab w:val="num" w:pos="7810"/>
        </w:tabs>
        <w:ind w:left="7810" w:hanging="180"/>
      </w:pPr>
    </w:lvl>
  </w:abstractNum>
  <w:abstractNum w:abstractNumId="5" w15:restartNumberingAfterBreak="0">
    <w:nsid w:val="1636452B"/>
    <w:multiLevelType w:val="hybridMultilevel"/>
    <w:tmpl w:val="7BB418EC"/>
    <w:lvl w:ilvl="0" w:tplc="B83C8CA8">
      <w:start w:val="4"/>
      <w:numFmt w:val="upperRoman"/>
      <w:lvlText w:val="%1."/>
      <w:lvlJc w:val="left"/>
      <w:pPr>
        <w:tabs>
          <w:tab w:val="num" w:pos="1086"/>
        </w:tabs>
        <w:ind w:left="1086" w:hanging="72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1800E9"/>
    <w:multiLevelType w:val="singleLevel"/>
    <w:tmpl w:val="490A5804"/>
    <w:lvl w:ilvl="0">
      <w:start w:val="4"/>
      <w:numFmt w:val="upperLetter"/>
      <w:pStyle w:val="Heading2"/>
      <w:lvlText w:val="%1."/>
      <w:lvlJc w:val="left"/>
      <w:pPr>
        <w:tabs>
          <w:tab w:val="num" w:pos="360"/>
        </w:tabs>
        <w:ind w:left="360" w:hanging="360"/>
      </w:pPr>
    </w:lvl>
  </w:abstractNum>
  <w:abstractNum w:abstractNumId="7" w15:restartNumberingAfterBreak="0">
    <w:nsid w:val="1F2452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70F2EBA"/>
    <w:multiLevelType w:val="hybridMultilevel"/>
    <w:tmpl w:val="8FB0E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B5818A1"/>
    <w:multiLevelType w:val="hybridMultilevel"/>
    <w:tmpl w:val="F254078C"/>
    <w:lvl w:ilvl="0" w:tplc="D9DC449E">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4C22DD"/>
    <w:multiLevelType w:val="hybridMultilevel"/>
    <w:tmpl w:val="68BA27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7AE58EE"/>
    <w:multiLevelType w:val="hybridMultilevel"/>
    <w:tmpl w:val="F3603C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7045F2"/>
    <w:multiLevelType w:val="hybridMultilevel"/>
    <w:tmpl w:val="6542F95E"/>
    <w:lvl w:ilvl="0" w:tplc="7D92B2A2">
      <w:start w:val="1"/>
      <w:numFmt w:val="upperLetter"/>
      <w:lvlText w:val="%1."/>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15:restartNumberingAfterBreak="0">
    <w:nsid w:val="3C5E25BA"/>
    <w:multiLevelType w:val="singleLevel"/>
    <w:tmpl w:val="04090015"/>
    <w:lvl w:ilvl="0">
      <w:start w:val="1"/>
      <w:numFmt w:val="upperLetter"/>
      <w:lvlText w:val="%1."/>
      <w:lvlJc w:val="left"/>
      <w:pPr>
        <w:tabs>
          <w:tab w:val="num" w:pos="360"/>
        </w:tabs>
        <w:ind w:left="360" w:hanging="360"/>
      </w:pPr>
    </w:lvl>
  </w:abstractNum>
  <w:abstractNum w:abstractNumId="14" w15:restartNumberingAfterBreak="0">
    <w:nsid w:val="42515B79"/>
    <w:multiLevelType w:val="hybridMultilevel"/>
    <w:tmpl w:val="E800E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30A16E1"/>
    <w:multiLevelType w:val="singleLevel"/>
    <w:tmpl w:val="04090013"/>
    <w:lvl w:ilvl="0">
      <w:start w:val="1"/>
      <w:numFmt w:val="upperRoman"/>
      <w:lvlText w:val="%1."/>
      <w:lvlJc w:val="left"/>
      <w:pPr>
        <w:tabs>
          <w:tab w:val="num" w:pos="720"/>
        </w:tabs>
        <w:ind w:left="720" w:hanging="720"/>
      </w:pPr>
    </w:lvl>
  </w:abstractNum>
  <w:abstractNum w:abstractNumId="16" w15:restartNumberingAfterBreak="0">
    <w:nsid w:val="49A80356"/>
    <w:multiLevelType w:val="multilevel"/>
    <w:tmpl w:val="35A432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50AF1570"/>
    <w:multiLevelType w:val="multilevel"/>
    <w:tmpl w:val="61069A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8" w15:restartNumberingAfterBreak="0">
    <w:nsid w:val="57632880"/>
    <w:multiLevelType w:val="hybridMultilevel"/>
    <w:tmpl w:val="A66AC2B6"/>
    <w:lvl w:ilvl="0" w:tplc="6A1E704A">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B3970E4"/>
    <w:multiLevelType w:val="hybridMultilevel"/>
    <w:tmpl w:val="51FEE6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676AF"/>
    <w:multiLevelType w:val="hybridMultilevel"/>
    <w:tmpl w:val="CE38D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27036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5B14699"/>
    <w:multiLevelType w:val="hybridMultilevel"/>
    <w:tmpl w:val="4F68D752"/>
    <w:lvl w:ilvl="0" w:tplc="B2AA94EA">
      <w:start w:val="1"/>
      <w:numFmt w:val="lowerLetter"/>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3" w15:restartNumberingAfterBreak="0">
    <w:nsid w:val="75CA19CE"/>
    <w:multiLevelType w:val="hybridMultilevel"/>
    <w:tmpl w:val="48D8DDA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72A5E74"/>
    <w:multiLevelType w:val="hybridMultilevel"/>
    <w:tmpl w:val="AF025E56"/>
    <w:lvl w:ilvl="0" w:tplc="772AE436">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AA55896"/>
    <w:multiLevelType w:val="singleLevel"/>
    <w:tmpl w:val="0409000F"/>
    <w:lvl w:ilvl="0">
      <w:start w:val="4"/>
      <w:numFmt w:val="decimal"/>
      <w:lvlText w:val="%1."/>
      <w:lvlJc w:val="left"/>
      <w:pPr>
        <w:tabs>
          <w:tab w:val="num" w:pos="360"/>
        </w:tabs>
        <w:ind w:left="360" w:hanging="360"/>
      </w:pPr>
    </w:lvl>
  </w:abstractNum>
  <w:abstractNum w:abstractNumId="26" w15:restartNumberingAfterBreak="0">
    <w:nsid w:val="7EB77685"/>
    <w:multiLevelType w:val="hybridMultilevel"/>
    <w:tmpl w:val="62469E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16"/>
  </w:num>
  <w:num w:numId="3">
    <w:abstractNumId w:val="4"/>
  </w:num>
  <w:num w:numId="4">
    <w:abstractNumId w:val="0"/>
  </w:num>
  <w:num w:numId="5">
    <w:abstractNumId w:val="5"/>
  </w:num>
  <w:num w:numId="6">
    <w:abstractNumId w:val="20"/>
  </w:num>
  <w:num w:numId="7">
    <w:abstractNumId w:val="8"/>
  </w:num>
  <w:num w:numId="8">
    <w:abstractNumId w:val="9"/>
  </w:num>
  <w:num w:numId="9">
    <w:abstractNumId w:val="24"/>
  </w:num>
  <w:num w:numId="10">
    <w:abstractNumId w:val="18"/>
  </w:num>
  <w:num w:numId="11">
    <w:abstractNumId w:val="23"/>
  </w:num>
  <w:num w:numId="12">
    <w:abstractNumId w:val="6"/>
    <w:lvlOverride w:ilvl="0">
      <w:startOverride w:val="4"/>
    </w:lvlOverride>
  </w:num>
  <w:num w:numId="13">
    <w:abstractNumId w:val="1"/>
    <w:lvlOverride w:ilvl="0">
      <w:startOverride w:val="1"/>
    </w:lvlOverride>
  </w:num>
  <w:num w:numId="14">
    <w:abstractNumId w:val="15"/>
    <w:lvlOverride w:ilvl="0">
      <w:startOverride w:val="1"/>
    </w:lvlOverride>
  </w:num>
  <w:num w:numId="15">
    <w:abstractNumId w:val="25"/>
    <w:lvlOverride w:ilvl="0">
      <w:startOverride w:val="4"/>
    </w:lvlOverride>
  </w:num>
  <w:num w:numId="16">
    <w:abstractNumId w:val="13"/>
    <w:lvlOverride w:ilvl="0">
      <w:startOverride w:val="1"/>
    </w:lvlOverride>
  </w:num>
  <w:num w:numId="17">
    <w:abstractNumId w:val="7"/>
  </w:num>
  <w:num w:numId="18">
    <w:abstractNumId w:val="21"/>
  </w:num>
  <w:num w:numId="19">
    <w:abstractNumId w:val="2"/>
    <w:lvlOverride w:ilvl="0">
      <w:startOverride w:val="1"/>
    </w:lvlOverride>
  </w:num>
  <w:num w:numId="20">
    <w:abstractNumId w:val="3"/>
  </w:num>
  <w:num w:numId="21">
    <w:abstractNumId w:val="19"/>
  </w:num>
  <w:num w:numId="22">
    <w:abstractNumId w:val="12"/>
  </w:num>
  <w:num w:numId="23">
    <w:abstractNumId w:val="22"/>
  </w:num>
  <w:num w:numId="24">
    <w:abstractNumId w:val="10"/>
  </w:num>
  <w:num w:numId="25">
    <w:abstractNumId w:val="14"/>
  </w:num>
  <w:num w:numId="26">
    <w:abstractNumId w:val="2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66B"/>
    <w:rsid w:val="00030A3F"/>
    <w:rsid w:val="0003462C"/>
    <w:rsid w:val="00055BCD"/>
    <w:rsid w:val="00070DFD"/>
    <w:rsid w:val="000A1B7A"/>
    <w:rsid w:val="001F366B"/>
    <w:rsid w:val="002053BE"/>
    <w:rsid w:val="00280051"/>
    <w:rsid w:val="0028186F"/>
    <w:rsid w:val="00282AE8"/>
    <w:rsid w:val="002E783F"/>
    <w:rsid w:val="003A3C63"/>
    <w:rsid w:val="00510641"/>
    <w:rsid w:val="00511544"/>
    <w:rsid w:val="005221B1"/>
    <w:rsid w:val="00557A84"/>
    <w:rsid w:val="005B6937"/>
    <w:rsid w:val="0069625C"/>
    <w:rsid w:val="006A0B62"/>
    <w:rsid w:val="00730242"/>
    <w:rsid w:val="00736FCB"/>
    <w:rsid w:val="008F3343"/>
    <w:rsid w:val="009A66EA"/>
    <w:rsid w:val="009C3017"/>
    <w:rsid w:val="009C7255"/>
    <w:rsid w:val="00A2018D"/>
    <w:rsid w:val="00A92931"/>
    <w:rsid w:val="00A96580"/>
    <w:rsid w:val="00AC4196"/>
    <w:rsid w:val="00B57D88"/>
    <w:rsid w:val="00B909B6"/>
    <w:rsid w:val="00C24EEB"/>
    <w:rsid w:val="00C50F9F"/>
    <w:rsid w:val="00D939B5"/>
    <w:rsid w:val="00E4774A"/>
    <w:rsid w:val="00E92200"/>
    <w:rsid w:val="00E971E8"/>
    <w:rsid w:val="00F06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hapeDefaults>
    <o:shapedefaults v:ext="edit" spidmax="9217"/>
    <o:shapelayout v:ext="edit">
      <o:idmap v:ext="edit" data="1"/>
    </o:shapelayout>
  </w:shapeDefaults>
  <w:decimalSymbol w:val="."/>
  <w:listSeparator w:val=","/>
  <w15:docId w15:val="{4AA58E87-5F55-463F-BE82-3E4B695A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tabs>
        <w:tab w:val="left" w:pos="1320"/>
        <w:tab w:val="left" w:pos="1800"/>
        <w:tab w:val="left" w:pos="2280"/>
        <w:tab w:val="left" w:pos="2808"/>
      </w:tabs>
      <w:outlineLvl w:val="0"/>
    </w:pPr>
    <w:rPr>
      <w:b/>
      <w:szCs w:val="20"/>
    </w:rPr>
  </w:style>
  <w:style w:type="paragraph" w:styleId="Heading2">
    <w:name w:val="heading 2"/>
    <w:basedOn w:val="Normal"/>
    <w:next w:val="Normal"/>
    <w:qFormat/>
    <w:pPr>
      <w:keepNext/>
      <w:numPr>
        <w:numId w:val="12"/>
      </w:numPr>
      <w:tabs>
        <w:tab w:val="left" w:pos="1320"/>
        <w:tab w:val="left" w:pos="1800"/>
        <w:tab w:val="left" w:pos="2280"/>
        <w:tab w:val="left" w:pos="2808"/>
      </w:tabs>
      <w:outlineLvl w:val="1"/>
    </w:pPr>
    <w:rPr>
      <w:b/>
      <w:szCs w:val="20"/>
    </w:rPr>
  </w:style>
  <w:style w:type="paragraph" w:styleId="Heading3">
    <w:name w:val="heading 3"/>
    <w:basedOn w:val="Normal"/>
    <w:next w:val="Normal"/>
    <w:qFormat/>
    <w:pPr>
      <w:keepNext/>
      <w:tabs>
        <w:tab w:val="left" w:pos="840"/>
        <w:tab w:val="left" w:pos="1320"/>
        <w:tab w:val="left" w:pos="1800"/>
        <w:tab w:val="left" w:pos="2280"/>
        <w:tab w:val="left" w:pos="2808"/>
      </w:tabs>
      <w:ind w:left="840" w:hanging="840"/>
      <w:outlineLvl w:val="2"/>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665905"/>
      <w:u w:val="single"/>
    </w:rPr>
  </w:style>
  <w:style w:type="paragraph" w:styleId="NormalWeb">
    <w:name w:val="Normal (Web)"/>
    <w:basedOn w:val="Normal"/>
    <w:pPr>
      <w:spacing w:before="100" w:beforeAutospacing="1" w:after="100" w:afterAutospacing="1"/>
    </w:pPr>
    <w:rPr>
      <w:rFonts w:ascii="Verdana" w:hAnsi="Verdana"/>
      <w:color w:val="000000"/>
      <w:sz w:val="15"/>
      <w:szCs w:val="15"/>
    </w:rPr>
  </w:style>
  <w:style w:type="character" w:customStyle="1" w:styleId="f20noprint">
    <w:name w:val="f20 noprint"/>
    <w:basedOn w:val="DefaultParagraphFont"/>
  </w:style>
  <w:style w:type="character" w:styleId="Strong">
    <w:name w:val="Strong"/>
    <w:qFormat/>
    <w:rPr>
      <w:b/>
      <w:bCs/>
    </w:rPr>
  </w:style>
  <w:style w:type="paragraph" w:styleId="Header">
    <w:name w:val="header"/>
    <w:basedOn w:val="Normal"/>
    <w:link w:val="HeaderChar"/>
    <w:uiPriority w:val="99"/>
    <w:pPr>
      <w:tabs>
        <w:tab w:val="center" w:pos="4680"/>
        <w:tab w:val="right" w:pos="9360"/>
      </w:tabs>
    </w:pPr>
  </w:style>
  <w:style w:type="character" w:customStyle="1" w:styleId="CharChar2">
    <w:name w:val="Char Char2"/>
    <w:rPr>
      <w:sz w:val="24"/>
      <w:szCs w:val="24"/>
    </w:rPr>
  </w:style>
  <w:style w:type="paragraph" w:styleId="Footer">
    <w:name w:val="footer"/>
    <w:basedOn w:val="Normal"/>
    <w:pPr>
      <w:tabs>
        <w:tab w:val="center" w:pos="4680"/>
        <w:tab w:val="right" w:pos="9360"/>
      </w:tabs>
    </w:pPr>
  </w:style>
  <w:style w:type="character" w:customStyle="1" w:styleId="CharChar1">
    <w:name w:val="Char Char1"/>
    <w:rPr>
      <w:sz w:val="24"/>
      <w:szCs w:val="24"/>
    </w:rPr>
  </w:style>
  <w:style w:type="paragraph" w:styleId="NoSpacing">
    <w:name w:val="No Spacing"/>
    <w:qFormat/>
    <w:rPr>
      <w:rFonts w:ascii="Calibri" w:hAnsi="Calibri"/>
      <w:sz w:val="22"/>
      <w:szCs w:val="22"/>
    </w:rPr>
  </w:style>
  <w:style w:type="character" w:customStyle="1" w:styleId="NoSpacingChar">
    <w:name w:val="No Spacing Char"/>
    <w:rPr>
      <w:rFonts w:ascii="Calibri" w:hAnsi="Calibri"/>
      <w:sz w:val="22"/>
      <w:szCs w:val="22"/>
      <w:lang w:val="en-US" w:eastAsia="en-US" w:bidi="ar-SA"/>
    </w:rPr>
  </w:style>
  <w:style w:type="paragraph" w:styleId="BalloonText">
    <w:name w:val="Balloon Text"/>
    <w:basedOn w:val="Normal"/>
    <w:rPr>
      <w:rFonts w:ascii="Tahoma" w:hAnsi="Tahoma" w:cs="Tahoma"/>
      <w:sz w:val="16"/>
      <w:szCs w:val="16"/>
    </w:rPr>
  </w:style>
  <w:style w:type="character" w:customStyle="1" w:styleId="CharChar">
    <w:name w:val="Char Char"/>
    <w:rPr>
      <w:rFonts w:ascii="Tahoma" w:hAnsi="Tahoma" w:cs="Tahoma"/>
      <w:sz w:val="16"/>
      <w:szCs w:val="16"/>
    </w:rPr>
  </w:style>
  <w:style w:type="character" w:styleId="PageNumber">
    <w:name w:val="page number"/>
    <w:basedOn w:val="DefaultParagraphFont"/>
  </w:style>
  <w:style w:type="paragraph" w:styleId="BodyText">
    <w:name w:val="Body Text"/>
    <w:basedOn w:val="Normal"/>
    <w:pPr>
      <w:spacing w:after="120"/>
    </w:pPr>
  </w:style>
  <w:style w:type="character" w:customStyle="1" w:styleId="HeaderChar">
    <w:name w:val="Header Char"/>
    <w:basedOn w:val="DefaultParagraphFont"/>
    <w:link w:val="Header"/>
    <w:uiPriority w:val="99"/>
    <w:rsid w:val="00AC4196"/>
    <w:rPr>
      <w:sz w:val="24"/>
      <w:szCs w:val="24"/>
    </w:rPr>
  </w:style>
  <w:style w:type="paragraph" w:styleId="ListParagraph">
    <w:name w:val="List Paragraph"/>
    <w:basedOn w:val="Normal"/>
    <w:uiPriority w:val="34"/>
    <w:qFormat/>
    <w:rsid w:val="006962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780</Words>
  <Characters>4447</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Procedure Title:</vt:lpstr>
    </vt:vector>
  </TitlesOfParts>
  <Company>Edison College</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Title:</dc:title>
  <dc:creator>Pam Fairfax</dc:creator>
  <cp:lastModifiedBy>Susan C. Bronstein</cp:lastModifiedBy>
  <cp:revision>2</cp:revision>
  <cp:lastPrinted>2013-09-12T20:45:00Z</cp:lastPrinted>
  <dcterms:created xsi:type="dcterms:W3CDTF">2020-01-16T16:14:00Z</dcterms:created>
  <dcterms:modified xsi:type="dcterms:W3CDTF">2020-01-16T16:14:00Z</dcterms:modified>
</cp:coreProperties>
</file>