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16" w:type="dxa"/>
        <w:tblLook w:val="01E0" w:firstRow="1" w:lastRow="1" w:firstColumn="1" w:lastColumn="1" w:noHBand="0" w:noVBand="0"/>
      </w:tblPr>
      <w:tblGrid>
        <w:gridCol w:w="3228"/>
        <w:gridCol w:w="6588"/>
      </w:tblGrid>
      <w:tr w:rsidR="00D71D5B" w:rsidRPr="00907D47">
        <w:tc>
          <w:tcPr>
            <w:tcW w:w="3228" w:type="dxa"/>
          </w:tcPr>
          <w:p w:rsidR="00D71D5B" w:rsidRPr="00907D47" w:rsidRDefault="00D71D5B" w:rsidP="006B3E6F">
            <w:pPr>
              <w:jc w:val="both"/>
              <w:rPr>
                <w:b/>
                <w:bCs/>
              </w:rPr>
            </w:pPr>
            <w:bookmarkStart w:id="0" w:name="_GoBack"/>
            <w:bookmarkEnd w:id="0"/>
            <w:r w:rsidRPr="00907D47">
              <w:rPr>
                <w:b/>
                <w:bCs/>
              </w:rPr>
              <w:t>Procedure Title:</w:t>
            </w:r>
          </w:p>
          <w:p w:rsidR="00D71D5B" w:rsidRPr="00907D47" w:rsidRDefault="00D71D5B" w:rsidP="006B3E6F">
            <w:pPr>
              <w:jc w:val="both"/>
              <w:rPr>
                <w:b/>
                <w:bCs/>
              </w:rPr>
            </w:pPr>
            <w:r w:rsidRPr="00907D47">
              <w:rPr>
                <w:b/>
                <w:bCs/>
              </w:rPr>
              <w:t>Procedure Number:</w:t>
            </w:r>
          </w:p>
          <w:p w:rsidR="00D71D5B" w:rsidRPr="00907D47" w:rsidRDefault="00D71D5B" w:rsidP="006B3E6F">
            <w:pPr>
              <w:jc w:val="both"/>
              <w:rPr>
                <w:b/>
                <w:bCs/>
              </w:rPr>
            </w:pPr>
            <w:r w:rsidRPr="00907D47">
              <w:rPr>
                <w:b/>
                <w:bCs/>
              </w:rPr>
              <w:t>Originating Department:</w:t>
            </w:r>
          </w:p>
        </w:tc>
        <w:tc>
          <w:tcPr>
            <w:tcW w:w="6588" w:type="dxa"/>
          </w:tcPr>
          <w:p w:rsidR="00D71D5B" w:rsidRPr="00907D47" w:rsidRDefault="002E44A7" w:rsidP="006B3E6F">
            <w:pPr>
              <w:jc w:val="both"/>
              <w:rPr>
                <w:bCs/>
              </w:rPr>
            </w:pPr>
            <w:r>
              <w:t>V</w:t>
            </w:r>
            <w:r w:rsidR="00C719DC">
              <w:t>olunteer Services</w:t>
            </w:r>
          </w:p>
          <w:p w:rsidR="002E44A7" w:rsidRPr="00330A72" w:rsidRDefault="00864D35" w:rsidP="006B3E6F">
            <w:pPr>
              <w:jc w:val="both"/>
            </w:pPr>
            <w:r>
              <w:t>05-0</w:t>
            </w:r>
            <w:r w:rsidR="00215E0F">
              <w:t>30</w:t>
            </w:r>
            <w:r w:rsidR="007E0D27">
              <w:t>4</w:t>
            </w:r>
          </w:p>
          <w:p w:rsidR="00D71D5B" w:rsidRPr="00907D47" w:rsidRDefault="00AC0307" w:rsidP="006B3E6F">
            <w:pPr>
              <w:jc w:val="both"/>
              <w:rPr>
                <w:bCs/>
              </w:rPr>
            </w:pPr>
            <w:r>
              <w:t xml:space="preserve">Office of </w:t>
            </w:r>
            <w:r w:rsidR="000C41E1">
              <w:t>Human Resources</w:t>
            </w:r>
          </w:p>
        </w:tc>
      </w:tr>
      <w:tr w:rsidR="00D71D5B" w:rsidRPr="00907D47">
        <w:tc>
          <w:tcPr>
            <w:tcW w:w="3228" w:type="dxa"/>
          </w:tcPr>
          <w:p w:rsidR="00D71D5B" w:rsidRPr="00907D47" w:rsidRDefault="00D71D5B" w:rsidP="006B3E6F">
            <w:pPr>
              <w:jc w:val="both"/>
              <w:rPr>
                <w:b/>
                <w:bCs/>
                <w:u w:val="single"/>
              </w:rPr>
            </w:pPr>
          </w:p>
          <w:p w:rsidR="00D71D5B" w:rsidRPr="00907D47" w:rsidRDefault="00D71D5B" w:rsidP="006B3E6F">
            <w:pPr>
              <w:jc w:val="both"/>
              <w:rPr>
                <w:bCs/>
              </w:rPr>
            </w:pPr>
            <w:r w:rsidRPr="00907D47">
              <w:rPr>
                <w:b/>
                <w:bCs/>
                <w:u w:val="single"/>
              </w:rPr>
              <w:t>Specific Authority</w:t>
            </w:r>
            <w:r w:rsidRPr="00907D47">
              <w:rPr>
                <w:b/>
                <w:bCs/>
              </w:rPr>
              <w:t>:</w:t>
            </w:r>
            <w:r w:rsidRPr="00907D47">
              <w:rPr>
                <w:bCs/>
              </w:rPr>
              <w:t xml:space="preserve"> </w:t>
            </w:r>
          </w:p>
          <w:p w:rsidR="00D71D5B" w:rsidRPr="00907D47" w:rsidRDefault="00D71D5B" w:rsidP="006B3E6F">
            <w:pPr>
              <w:jc w:val="both"/>
              <w:rPr>
                <w:bCs/>
              </w:rPr>
            </w:pPr>
            <w:r w:rsidRPr="00907D47">
              <w:rPr>
                <w:bCs/>
              </w:rPr>
              <w:t xml:space="preserve">Board Policy </w:t>
            </w:r>
          </w:p>
          <w:p w:rsidR="00D71D5B" w:rsidRPr="00907D47" w:rsidRDefault="00D71D5B" w:rsidP="006B3E6F">
            <w:pPr>
              <w:jc w:val="both"/>
              <w:rPr>
                <w:bCs/>
              </w:rPr>
            </w:pPr>
            <w:smartTag w:uri="urn:schemas-microsoft-com:office:smarttags" w:element="State">
              <w:smartTag w:uri="urn:schemas-microsoft-com:office:smarttags" w:element="country-region">
                <w:r w:rsidRPr="00907D47">
                  <w:rPr>
                    <w:bCs/>
                  </w:rPr>
                  <w:t>Florida</w:t>
                </w:r>
              </w:smartTag>
            </w:smartTag>
            <w:r w:rsidRPr="00907D47">
              <w:rPr>
                <w:bCs/>
              </w:rPr>
              <w:t xml:space="preserve"> Statute </w:t>
            </w:r>
          </w:p>
          <w:p w:rsidR="00D71D5B" w:rsidRPr="00907D47" w:rsidRDefault="00D71D5B" w:rsidP="006B3E6F">
            <w:pPr>
              <w:jc w:val="both"/>
              <w:rPr>
                <w:bCs/>
              </w:rPr>
            </w:pPr>
            <w:smartTag w:uri="urn:schemas-microsoft-com:office:smarttags" w:element="State">
              <w:smartTag w:uri="urn:schemas-microsoft-com:office:smarttags" w:element="country-region">
                <w:r w:rsidRPr="00907D47">
                  <w:rPr>
                    <w:bCs/>
                  </w:rPr>
                  <w:t>Florida</w:t>
                </w:r>
              </w:smartTag>
            </w:smartTag>
            <w:r w:rsidRPr="00907D47">
              <w:rPr>
                <w:bCs/>
              </w:rPr>
              <w:t xml:space="preserve"> Administrative Code</w:t>
            </w:r>
          </w:p>
          <w:p w:rsidR="00D71D5B" w:rsidRPr="00907D47" w:rsidRDefault="00D71D5B" w:rsidP="006B3E6F">
            <w:pPr>
              <w:jc w:val="both"/>
              <w:rPr>
                <w:bCs/>
              </w:rPr>
            </w:pPr>
          </w:p>
          <w:p w:rsidR="00D71D5B" w:rsidRPr="00907D47" w:rsidRDefault="00D71D5B" w:rsidP="006B3E6F">
            <w:pPr>
              <w:jc w:val="both"/>
              <w:rPr>
                <w:b/>
                <w:bCs/>
              </w:rPr>
            </w:pPr>
            <w:r w:rsidRPr="00907D47">
              <w:rPr>
                <w:b/>
                <w:bCs/>
              </w:rPr>
              <w:t>Procedure Actions:</w:t>
            </w:r>
            <w:r w:rsidRPr="00907D47">
              <w:rPr>
                <w:bCs/>
              </w:rPr>
              <w:tab/>
            </w:r>
          </w:p>
          <w:p w:rsidR="00DC70C5" w:rsidRDefault="00DC70C5" w:rsidP="006B3E6F">
            <w:pPr>
              <w:jc w:val="both"/>
              <w:rPr>
                <w:b/>
                <w:bCs/>
              </w:rPr>
            </w:pPr>
          </w:p>
          <w:p w:rsidR="00D71D5B" w:rsidRPr="00907D47" w:rsidRDefault="00D71D5B" w:rsidP="006B3E6F">
            <w:pPr>
              <w:jc w:val="both"/>
              <w:rPr>
                <w:b/>
                <w:bCs/>
              </w:rPr>
            </w:pPr>
            <w:r w:rsidRPr="00907D47">
              <w:rPr>
                <w:b/>
                <w:bCs/>
              </w:rPr>
              <w:t>Purpose Statement</w:t>
            </w:r>
            <w:r w:rsidRPr="00907D47">
              <w:rPr>
                <w:bCs/>
              </w:rPr>
              <w:t>:</w:t>
            </w:r>
          </w:p>
        </w:tc>
        <w:tc>
          <w:tcPr>
            <w:tcW w:w="6588" w:type="dxa"/>
          </w:tcPr>
          <w:p w:rsidR="00D71D5B" w:rsidRPr="00907D47" w:rsidRDefault="00D71D5B" w:rsidP="006B3E6F">
            <w:pPr>
              <w:jc w:val="both"/>
              <w:rPr>
                <w:bCs/>
              </w:rPr>
            </w:pPr>
          </w:p>
          <w:p w:rsidR="006B3E6F" w:rsidRDefault="006B3E6F" w:rsidP="006B3E6F">
            <w:pPr>
              <w:jc w:val="both"/>
            </w:pPr>
          </w:p>
          <w:p w:rsidR="00161877" w:rsidRPr="00330A72" w:rsidRDefault="00907D47" w:rsidP="006B3E6F">
            <w:pPr>
              <w:jc w:val="both"/>
            </w:pPr>
            <w:r w:rsidRPr="00330A72">
              <w:t>6Hx6:5.02</w:t>
            </w:r>
          </w:p>
          <w:p w:rsidR="00161877" w:rsidRPr="00330A72" w:rsidRDefault="00C719DC" w:rsidP="006B3E6F">
            <w:pPr>
              <w:jc w:val="both"/>
              <w:rPr>
                <w:bCs/>
              </w:rPr>
            </w:pPr>
            <w:r w:rsidRPr="00330A72">
              <w:t>1001.64</w:t>
            </w:r>
            <w:r w:rsidR="00E72F64">
              <w:t>, 1001.65</w:t>
            </w:r>
          </w:p>
          <w:p w:rsidR="00D71D5B" w:rsidRPr="00330A72" w:rsidRDefault="00E72F64" w:rsidP="006B3E6F">
            <w:pPr>
              <w:jc w:val="both"/>
              <w:rPr>
                <w:bCs/>
              </w:rPr>
            </w:pPr>
            <w:r>
              <w:t xml:space="preserve"> n/a</w:t>
            </w:r>
          </w:p>
          <w:p w:rsidR="00C719DC" w:rsidRPr="00330A72" w:rsidRDefault="00C719DC" w:rsidP="006B3E6F">
            <w:pPr>
              <w:tabs>
                <w:tab w:val="left" w:pos="0"/>
                <w:tab w:val="left" w:pos="1620"/>
                <w:tab w:val="left" w:pos="2160"/>
              </w:tabs>
              <w:suppressAutoHyphens/>
              <w:spacing w:line="240" w:lineRule="atLeast"/>
              <w:ind w:left="1620" w:hanging="1620"/>
              <w:jc w:val="both"/>
              <w:rPr>
                <w:bCs/>
              </w:rPr>
            </w:pPr>
          </w:p>
          <w:p w:rsidR="00D71D5B" w:rsidRPr="00907D47" w:rsidRDefault="00D71D5B" w:rsidP="006B3E6F">
            <w:pPr>
              <w:tabs>
                <w:tab w:val="left" w:pos="0"/>
                <w:tab w:val="left" w:pos="1620"/>
                <w:tab w:val="left" w:pos="2160"/>
              </w:tabs>
              <w:suppressAutoHyphens/>
              <w:spacing w:line="240" w:lineRule="atLeast"/>
              <w:ind w:left="1620" w:hanging="1620"/>
              <w:jc w:val="both"/>
              <w:rPr>
                <w:sz w:val="22"/>
                <w:szCs w:val="22"/>
              </w:rPr>
            </w:pPr>
            <w:r w:rsidRPr="00907D47">
              <w:rPr>
                <w:bCs/>
              </w:rPr>
              <w:t xml:space="preserve">Adopted: </w:t>
            </w:r>
            <w:r w:rsidR="00330A72">
              <w:rPr>
                <w:bCs/>
              </w:rPr>
              <w:t>01/15/10</w:t>
            </w:r>
            <w:r w:rsidR="00060F1E">
              <w:rPr>
                <w:bCs/>
              </w:rPr>
              <w:t>; 02/16/10</w:t>
            </w:r>
            <w:r w:rsidR="00D406BE">
              <w:rPr>
                <w:bCs/>
              </w:rPr>
              <w:t>; 11/1/10</w:t>
            </w:r>
            <w:r w:rsidR="00E53867">
              <w:rPr>
                <w:bCs/>
              </w:rPr>
              <w:t xml:space="preserve">; </w:t>
            </w:r>
            <w:r w:rsidR="005578DE">
              <w:rPr>
                <w:bCs/>
              </w:rPr>
              <w:t>2</w:t>
            </w:r>
            <w:r w:rsidR="00175A20">
              <w:rPr>
                <w:bCs/>
              </w:rPr>
              <w:t>/04</w:t>
            </w:r>
            <w:r w:rsidR="00E53867">
              <w:rPr>
                <w:bCs/>
              </w:rPr>
              <w:t>/14</w:t>
            </w:r>
            <w:ins w:id="1" w:author="Kathleen Hayes" w:date="2019-12-03T14:49:00Z">
              <w:r w:rsidR="009B7A1E">
                <w:rPr>
                  <w:bCs/>
                </w:rPr>
                <w:t>; 11/25/19</w:t>
              </w:r>
            </w:ins>
          </w:p>
          <w:p w:rsidR="00D71D5B" w:rsidRPr="00907D47" w:rsidRDefault="00D71D5B" w:rsidP="006B3E6F">
            <w:pPr>
              <w:jc w:val="both"/>
              <w:rPr>
                <w:bCs/>
              </w:rPr>
            </w:pPr>
          </w:p>
          <w:p w:rsidR="00D71D5B" w:rsidRPr="00907D47" w:rsidRDefault="009753B9" w:rsidP="006B3E6F">
            <w:pPr>
              <w:jc w:val="both"/>
              <w:rPr>
                <w:b/>
                <w:bCs/>
              </w:rPr>
            </w:pPr>
            <w:r>
              <w:t xml:space="preserve">To provide procedures for the </w:t>
            </w:r>
            <w:r w:rsidR="00C719DC">
              <w:t>use of volunteer services at the College.</w:t>
            </w:r>
          </w:p>
        </w:tc>
      </w:tr>
      <w:tr w:rsidR="00907D47" w:rsidRPr="00907D47">
        <w:tc>
          <w:tcPr>
            <w:tcW w:w="3228" w:type="dxa"/>
          </w:tcPr>
          <w:p w:rsidR="00907D47" w:rsidRPr="00907D47" w:rsidRDefault="00907D47" w:rsidP="006B3E6F">
            <w:pPr>
              <w:jc w:val="both"/>
              <w:rPr>
                <w:b/>
                <w:bCs/>
                <w:u w:val="single"/>
              </w:rPr>
            </w:pPr>
          </w:p>
        </w:tc>
        <w:tc>
          <w:tcPr>
            <w:tcW w:w="6588" w:type="dxa"/>
          </w:tcPr>
          <w:p w:rsidR="00907D47" w:rsidRPr="00907D47" w:rsidRDefault="00907D47" w:rsidP="006B3E6F">
            <w:pPr>
              <w:jc w:val="both"/>
              <w:rPr>
                <w:bCs/>
              </w:rPr>
            </w:pPr>
          </w:p>
        </w:tc>
      </w:tr>
    </w:tbl>
    <w:p w:rsidR="0056070E" w:rsidRPr="0056070E" w:rsidRDefault="006B3E6F" w:rsidP="006B3E6F">
      <w:pPr>
        <w:jc w:val="both"/>
        <w:rPr>
          <w:bCs/>
        </w:rPr>
      </w:pPr>
      <w:r>
        <w:rPr>
          <w:bCs/>
          <w:noProof/>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114300</wp:posOffset>
                </wp:positionV>
                <wp:extent cx="6248400" cy="0"/>
                <wp:effectExtent l="9525" t="9525" r="9525" b="952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A3CB"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kJ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"/>
            </w:pict>
          </mc:Fallback>
        </mc:AlternateContent>
      </w:r>
      <w:r w:rsidR="0056070E">
        <w:rPr>
          <w:bCs/>
        </w:rPr>
        <w:tab/>
      </w:r>
      <w:r w:rsidR="0056070E">
        <w:rPr>
          <w:bCs/>
        </w:rPr>
        <w:tab/>
      </w:r>
    </w:p>
    <w:p w:rsidR="00697501" w:rsidRPr="00A92F39" w:rsidRDefault="006901DE" w:rsidP="006B3E6F">
      <w:pPr>
        <w:tabs>
          <w:tab w:val="left" w:pos="3120"/>
        </w:tabs>
        <w:jc w:val="both"/>
        <w:rPr>
          <w:b/>
          <w:bCs/>
        </w:rPr>
      </w:pPr>
      <w:r w:rsidRPr="00A92F39">
        <w:rPr>
          <w:b/>
          <w:bCs/>
        </w:rPr>
        <w:t>Guidelines:</w:t>
      </w:r>
    </w:p>
    <w:p w:rsidR="002E44A7" w:rsidRPr="00A92F39" w:rsidRDefault="002E44A7" w:rsidP="006B3E6F">
      <w:pPr>
        <w:pStyle w:val="Default"/>
        <w:jc w:val="both"/>
      </w:pPr>
    </w:p>
    <w:p w:rsidR="00C719DC" w:rsidRPr="00A92F39" w:rsidRDefault="002E44A7" w:rsidP="006B3E6F">
      <w:pPr>
        <w:pStyle w:val="Default"/>
        <w:jc w:val="both"/>
      </w:pPr>
      <w:r w:rsidRPr="00A92F39">
        <w:t>The purpose of this procedure is to define and estab</w:t>
      </w:r>
      <w:r w:rsidR="009B7A1E">
        <w:t xml:space="preserve">lish the process for the use of </w:t>
      </w:r>
      <w:r w:rsidRPr="00A92F39">
        <w:t xml:space="preserve">volunteers at </w:t>
      </w:r>
      <w:r w:rsidR="006B3E6F">
        <w:t xml:space="preserve">Florida </w:t>
      </w:r>
      <w:proofErr w:type="spellStart"/>
      <w:r w:rsidR="006B3E6F">
        <w:t>SouthWestern</w:t>
      </w:r>
      <w:proofErr w:type="spellEnd"/>
      <w:r w:rsidR="00C719DC" w:rsidRPr="00A92F39">
        <w:t xml:space="preserve"> State College</w:t>
      </w:r>
      <w:r w:rsidR="009B7A1E">
        <w:t xml:space="preserve"> (College)</w:t>
      </w:r>
      <w:r w:rsidR="00C719DC" w:rsidRPr="00A92F39">
        <w:t>.</w:t>
      </w:r>
    </w:p>
    <w:p w:rsidR="00C719DC" w:rsidRPr="00A92F39" w:rsidRDefault="00C719DC" w:rsidP="006B3E6F">
      <w:pPr>
        <w:pStyle w:val="Default"/>
        <w:jc w:val="both"/>
      </w:pPr>
    </w:p>
    <w:p w:rsidR="005B341B" w:rsidRDefault="002E44A7" w:rsidP="006B3E6F">
      <w:pPr>
        <w:pStyle w:val="Default"/>
        <w:numPr>
          <w:ilvl w:val="0"/>
          <w:numId w:val="21"/>
        </w:numPr>
        <w:jc w:val="both"/>
      </w:pPr>
      <w:r w:rsidRPr="00A92F39">
        <w:t xml:space="preserve">Individuals who volunteer or donate their services generally do so on a part-time basis with no minimum time requirements. They do not volunteer as employees, receive no compensation, and are not considered employees of </w:t>
      </w:r>
      <w:r w:rsidR="0035416C">
        <w:t>the</w:t>
      </w:r>
      <w:r w:rsidR="00C719DC" w:rsidRPr="00A92F39">
        <w:t xml:space="preserve"> College.</w:t>
      </w:r>
      <w:r w:rsidR="00582EB7" w:rsidRPr="00A92F39">
        <w:t xml:space="preserve">  Volunteers </w:t>
      </w:r>
      <w:r w:rsidR="00175A20" w:rsidRPr="00A92F39">
        <w:t>are unpaid and</w:t>
      </w:r>
      <w:r w:rsidR="00582EB7" w:rsidRPr="00A92F39">
        <w:t xml:space="preserve"> are not entitled to unemployment compensation.</w:t>
      </w:r>
    </w:p>
    <w:p w:rsidR="005B341B" w:rsidRDefault="005B341B" w:rsidP="006B3E6F">
      <w:pPr>
        <w:pStyle w:val="Default"/>
        <w:ind w:left="360"/>
        <w:jc w:val="both"/>
      </w:pPr>
    </w:p>
    <w:p w:rsidR="002E44A7" w:rsidRDefault="005B341B" w:rsidP="006B3E6F">
      <w:pPr>
        <w:pStyle w:val="Default"/>
        <w:numPr>
          <w:ilvl w:val="0"/>
          <w:numId w:val="21"/>
        </w:numPr>
        <w:jc w:val="both"/>
      </w:pPr>
      <w:r>
        <w:t xml:space="preserve">Volunteers are covered under the College’s worker’s compensation policy if injury occurs while performing approved volunteer duties. </w:t>
      </w:r>
      <w:r w:rsidR="00A92F39" w:rsidRPr="00A92F39">
        <w:t xml:space="preserve"> </w:t>
      </w:r>
    </w:p>
    <w:p w:rsidR="005B341B" w:rsidRDefault="005B341B" w:rsidP="006B3E6F">
      <w:pPr>
        <w:pStyle w:val="Default"/>
        <w:jc w:val="both"/>
      </w:pPr>
    </w:p>
    <w:p w:rsidR="002E44A7" w:rsidRPr="00A92F39" w:rsidRDefault="00C719DC" w:rsidP="006B3E6F">
      <w:pPr>
        <w:pStyle w:val="Default"/>
        <w:numPr>
          <w:ilvl w:val="0"/>
          <w:numId w:val="21"/>
        </w:numPr>
        <w:spacing w:after="187"/>
        <w:jc w:val="both"/>
      </w:pPr>
      <w:r w:rsidRPr="00A92F39">
        <w:t xml:space="preserve">College </w:t>
      </w:r>
      <w:r w:rsidR="002E44A7" w:rsidRPr="00A92F39">
        <w:t xml:space="preserve">employees are not allowed to volunteer additional time to do the same work for which they are employed without compensation. </w:t>
      </w:r>
    </w:p>
    <w:p w:rsidR="002E44A7" w:rsidRPr="00A92F39" w:rsidRDefault="00C719DC" w:rsidP="006B3E6F">
      <w:pPr>
        <w:pStyle w:val="Default"/>
        <w:numPr>
          <w:ilvl w:val="0"/>
          <w:numId w:val="21"/>
        </w:numPr>
        <w:spacing w:after="187"/>
        <w:jc w:val="both"/>
      </w:pPr>
      <w:r w:rsidRPr="00A92F39">
        <w:t>College</w:t>
      </w:r>
      <w:r w:rsidR="002E44A7" w:rsidRPr="00A92F39">
        <w:t xml:space="preserve"> employees are not allowed to volunteer for positions requiring time away from the position for which they are employed and compensated for. </w:t>
      </w:r>
    </w:p>
    <w:p w:rsidR="002E44A7" w:rsidRPr="00A92F39" w:rsidRDefault="002E44A7" w:rsidP="006B3E6F">
      <w:pPr>
        <w:pStyle w:val="Default"/>
        <w:numPr>
          <w:ilvl w:val="0"/>
          <w:numId w:val="21"/>
        </w:numPr>
        <w:spacing w:after="187"/>
        <w:jc w:val="both"/>
      </w:pPr>
      <w:r w:rsidRPr="00A92F39">
        <w:t xml:space="preserve">Each volunteer position will be clearly defined as to qualifications, responsibilities, and limitations of the position. </w:t>
      </w:r>
    </w:p>
    <w:p w:rsidR="00EA7908" w:rsidRPr="00A92F39" w:rsidRDefault="00EA7908" w:rsidP="006B3E6F">
      <w:pPr>
        <w:pStyle w:val="Default"/>
        <w:numPr>
          <w:ilvl w:val="0"/>
          <w:numId w:val="21"/>
        </w:numPr>
        <w:spacing w:after="187"/>
        <w:jc w:val="both"/>
      </w:pPr>
      <w:r w:rsidRPr="00A92F39">
        <w:t>The department in need of the volunteer will be responsible for the recruitment of the individual(s) for the volunteer position(s).</w:t>
      </w:r>
    </w:p>
    <w:p w:rsidR="002E44A7" w:rsidRPr="00A92F39" w:rsidRDefault="002E44A7" w:rsidP="006B3E6F">
      <w:pPr>
        <w:pStyle w:val="Default"/>
        <w:numPr>
          <w:ilvl w:val="0"/>
          <w:numId w:val="21"/>
        </w:numPr>
        <w:jc w:val="both"/>
      </w:pPr>
      <w:r w:rsidRPr="00A92F39">
        <w:t xml:space="preserve">Volunteers are required to complete a </w:t>
      </w:r>
      <w:ins w:id="2" w:author="Kathleen Hayes" w:date="2019-12-03T14:58:00Z">
        <w:r w:rsidR="009B7A1E">
          <w:t>candidate profile</w:t>
        </w:r>
      </w:ins>
      <w:del w:id="3" w:author="Kathleen Hayes" w:date="2019-12-03T14:58:00Z">
        <w:r w:rsidR="005B341B" w:rsidDel="009B7A1E">
          <w:delText>College a</w:delText>
        </w:r>
        <w:r w:rsidRPr="00A92F39" w:rsidDel="009B7A1E">
          <w:delText>pplication</w:delText>
        </w:r>
      </w:del>
      <w:r w:rsidR="00C719DC" w:rsidRPr="00A92F39">
        <w:t xml:space="preserve"> through the </w:t>
      </w:r>
      <w:ins w:id="4" w:author="Kathleen Hayes" w:date="2019-12-03T14:59:00Z">
        <w:r w:rsidR="009B7A1E">
          <w:t>FSW website job posting</w:t>
        </w:r>
      </w:ins>
      <w:del w:id="5" w:author="Kathleen Hayes" w:date="2019-12-03T14:58:00Z">
        <w:r w:rsidR="00C719DC" w:rsidRPr="00A92F39" w:rsidDel="009B7A1E">
          <w:delText>e-jobs on-line system</w:delText>
        </w:r>
      </w:del>
      <w:r w:rsidRPr="00A92F39">
        <w:t xml:space="preserve">, be fingerprinted, and </w:t>
      </w:r>
      <w:r w:rsidR="00C719DC" w:rsidRPr="00A92F39">
        <w:t>supply various personal data including emergency contact information</w:t>
      </w:r>
      <w:r w:rsidRPr="00A92F39">
        <w:t xml:space="preserve">. </w:t>
      </w:r>
      <w:r w:rsidRPr="00A92F39">
        <w:rPr>
          <w:b/>
          <w:bCs/>
        </w:rPr>
        <w:t xml:space="preserve">Volunteers cannot start assignments until </w:t>
      </w:r>
      <w:r w:rsidR="00EA7908" w:rsidRPr="00A92F39">
        <w:rPr>
          <w:b/>
          <w:bCs/>
        </w:rPr>
        <w:t>all documents are completed</w:t>
      </w:r>
      <w:r w:rsidR="00E135A5">
        <w:rPr>
          <w:b/>
          <w:bCs/>
        </w:rPr>
        <w:t xml:space="preserve">, </w:t>
      </w:r>
      <w:r w:rsidR="00C719DC" w:rsidRPr="00A92F39">
        <w:rPr>
          <w:b/>
          <w:bCs/>
        </w:rPr>
        <w:t xml:space="preserve">fingerprint </w:t>
      </w:r>
      <w:r w:rsidRPr="00A92F39">
        <w:rPr>
          <w:b/>
          <w:bCs/>
        </w:rPr>
        <w:t>results are received</w:t>
      </w:r>
      <w:r w:rsidR="00E135A5">
        <w:rPr>
          <w:b/>
          <w:bCs/>
        </w:rPr>
        <w:t>/</w:t>
      </w:r>
      <w:r w:rsidR="00C719DC" w:rsidRPr="00A92F39">
        <w:rPr>
          <w:b/>
          <w:bCs/>
        </w:rPr>
        <w:t>reviewed</w:t>
      </w:r>
      <w:r w:rsidR="00E135A5">
        <w:rPr>
          <w:b/>
          <w:bCs/>
        </w:rPr>
        <w:t xml:space="preserve">, and approval </w:t>
      </w:r>
      <w:r w:rsidR="006B3E6F">
        <w:rPr>
          <w:b/>
          <w:bCs/>
        </w:rPr>
        <w:t>is given</w:t>
      </w:r>
      <w:r w:rsidR="0019645F">
        <w:rPr>
          <w:b/>
          <w:bCs/>
        </w:rPr>
        <w:t xml:space="preserve"> </w:t>
      </w:r>
      <w:r w:rsidR="00E135A5">
        <w:rPr>
          <w:b/>
          <w:bCs/>
        </w:rPr>
        <w:t xml:space="preserve">by </w:t>
      </w:r>
      <w:ins w:id="6" w:author="Kathleen Hayes" w:date="2019-12-03T15:00:00Z">
        <w:r w:rsidR="00192126" w:rsidRPr="00192126">
          <w:rPr>
            <w:bCs/>
          </w:rPr>
          <w:t xml:space="preserve">the Talent Acquisition office </w:t>
        </w:r>
        <w:proofErr w:type="spellStart"/>
        <w:r w:rsidR="00192126" w:rsidRPr="00192126">
          <w:rPr>
            <w:bCs/>
          </w:rPr>
          <w:t>in</w:t>
        </w:r>
      </w:ins>
      <w:del w:id="7" w:author="Kathleen Hayes" w:date="2019-12-03T14:59:00Z">
        <w:r w:rsidR="00E135A5" w:rsidRPr="00192126" w:rsidDel="00192126">
          <w:rPr>
            <w:bCs/>
            <w:rPrChange w:id="8" w:author="Kathleen Hayes" w:date="2019-12-03T15:00:00Z">
              <w:rPr>
                <w:b/>
                <w:bCs/>
              </w:rPr>
            </w:rPrChange>
          </w:rPr>
          <w:delText xml:space="preserve">the </w:delText>
        </w:r>
        <w:r w:rsidR="006B3E6F" w:rsidDel="00192126">
          <w:rPr>
            <w:b/>
            <w:bCs/>
          </w:rPr>
          <w:delText>Director,</w:delText>
        </w:r>
        <w:r w:rsidR="00E135A5" w:rsidDel="00192126">
          <w:rPr>
            <w:b/>
            <w:bCs/>
          </w:rPr>
          <w:delText xml:space="preserve"> </w:delText>
        </w:r>
      </w:del>
      <w:r w:rsidR="00E135A5">
        <w:rPr>
          <w:b/>
          <w:bCs/>
        </w:rPr>
        <w:t>Human</w:t>
      </w:r>
      <w:proofErr w:type="spellEnd"/>
      <w:r w:rsidR="00E135A5">
        <w:rPr>
          <w:b/>
          <w:bCs/>
        </w:rPr>
        <w:t xml:space="preserve"> Resources</w:t>
      </w:r>
      <w:r w:rsidR="00C719DC" w:rsidRPr="00A92F39">
        <w:rPr>
          <w:b/>
          <w:bCs/>
        </w:rPr>
        <w:t>.</w:t>
      </w:r>
    </w:p>
    <w:p w:rsidR="002E44A7" w:rsidRPr="00A92F39" w:rsidRDefault="002E44A7" w:rsidP="006B3E6F">
      <w:pPr>
        <w:pStyle w:val="Default"/>
        <w:jc w:val="both"/>
      </w:pPr>
    </w:p>
    <w:p w:rsidR="002E44A7" w:rsidRPr="00A92F39" w:rsidRDefault="002E44A7" w:rsidP="006B3E6F">
      <w:pPr>
        <w:pStyle w:val="Default"/>
        <w:numPr>
          <w:ilvl w:val="0"/>
          <w:numId w:val="21"/>
        </w:numPr>
        <w:jc w:val="both"/>
      </w:pPr>
      <w:r w:rsidRPr="00A92F39">
        <w:t xml:space="preserve">Enrolled </w:t>
      </w:r>
      <w:r w:rsidR="006B3E6F">
        <w:t xml:space="preserve">Florida </w:t>
      </w:r>
      <w:proofErr w:type="spellStart"/>
      <w:r w:rsidR="006B3E6F">
        <w:t>SouthWestern</w:t>
      </w:r>
      <w:proofErr w:type="spellEnd"/>
      <w:r w:rsidR="00C719DC" w:rsidRPr="00A92F39">
        <w:t xml:space="preserve"> State College </w:t>
      </w:r>
      <w:r w:rsidRPr="00A92F39">
        <w:t xml:space="preserve">students are eligible to volunteer for positions to meet service project/service learning requirements. </w:t>
      </w:r>
    </w:p>
    <w:p w:rsidR="002E44A7" w:rsidRPr="00A92F39" w:rsidRDefault="002E44A7" w:rsidP="006B3E6F">
      <w:pPr>
        <w:pStyle w:val="Default"/>
        <w:jc w:val="both"/>
      </w:pPr>
    </w:p>
    <w:p w:rsidR="002E44A7" w:rsidRPr="00A92F39" w:rsidRDefault="002E44A7" w:rsidP="006B3E6F">
      <w:pPr>
        <w:pStyle w:val="Default"/>
        <w:numPr>
          <w:ilvl w:val="0"/>
          <w:numId w:val="21"/>
        </w:numPr>
        <w:jc w:val="both"/>
      </w:pPr>
      <w:r w:rsidRPr="00A92F39">
        <w:t xml:space="preserve">Individuals </w:t>
      </w:r>
      <w:r w:rsidR="005B341B">
        <w:t xml:space="preserve">may not volunteer </w:t>
      </w:r>
      <w:r w:rsidRPr="00A92F39">
        <w:t xml:space="preserve">at </w:t>
      </w:r>
      <w:r w:rsidR="0035416C">
        <w:t>the</w:t>
      </w:r>
      <w:r w:rsidR="00C719DC" w:rsidRPr="00A92F39">
        <w:t xml:space="preserve"> College </w:t>
      </w:r>
      <w:r w:rsidRPr="00A92F39">
        <w:t xml:space="preserve">as part of a </w:t>
      </w:r>
      <w:r w:rsidR="00C719DC" w:rsidRPr="00A92F39">
        <w:t xml:space="preserve">court-ordered </w:t>
      </w:r>
      <w:r w:rsidRPr="00A92F39">
        <w:t xml:space="preserve">community service program. </w:t>
      </w:r>
    </w:p>
    <w:p w:rsidR="00CA3D4E" w:rsidRPr="00A92F39" w:rsidRDefault="00CA3D4E" w:rsidP="006B3E6F">
      <w:pPr>
        <w:pStyle w:val="Default"/>
        <w:jc w:val="both"/>
      </w:pPr>
    </w:p>
    <w:p w:rsidR="00CA3D4E" w:rsidRPr="00A92F39" w:rsidRDefault="00CA3D4E" w:rsidP="006B3E6F">
      <w:pPr>
        <w:pStyle w:val="Default"/>
        <w:numPr>
          <w:ilvl w:val="0"/>
          <w:numId w:val="21"/>
        </w:numPr>
        <w:jc w:val="both"/>
      </w:pPr>
      <w:r w:rsidRPr="00A92F39">
        <w:rPr>
          <w:color w:val="auto"/>
        </w:rPr>
        <w:t xml:space="preserve">Volunteers shall comply with all Board policies, College procedures, Florida Board of Education Rules, and Florida Statutes. </w:t>
      </w:r>
    </w:p>
    <w:p w:rsidR="000C41E1" w:rsidRPr="00A92F39" w:rsidRDefault="000C41E1" w:rsidP="006B3E6F">
      <w:pPr>
        <w:pStyle w:val="PlainText"/>
        <w:jc w:val="both"/>
        <w:rPr>
          <w:rFonts w:ascii="Times New Roman" w:hAnsi="Times New Roman"/>
          <w:sz w:val="24"/>
          <w:szCs w:val="24"/>
        </w:rPr>
      </w:pPr>
    </w:p>
    <w:p w:rsidR="000C41E1" w:rsidRPr="00A92F39" w:rsidRDefault="000C41E1" w:rsidP="006B3E6F">
      <w:pPr>
        <w:jc w:val="both"/>
        <w:rPr>
          <w:b/>
        </w:rPr>
      </w:pPr>
      <w:r w:rsidRPr="00A92F39">
        <w:rPr>
          <w:b/>
        </w:rPr>
        <w:t>Procedure</w:t>
      </w:r>
      <w:r w:rsidR="00A7789E" w:rsidRPr="00A92F39">
        <w:rPr>
          <w:b/>
        </w:rPr>
        <w:t>s:</w:t>
      </w:r>
    </w:p>
    <w:p w:rsidR="00C719DC" w:rsidRPr="00A92F39" w:rsidRDefault="00C719DC" w:rsidP="006B3E6F">
      <w:pPr>
        <w:pStyle w:val="Default"/>
        <w:jc w:val="both"/>
      </w:pPr>
    </w:p>
    <w:p w:rsidR="002E44A7" w:rsidRPr="00A92F39" w:rsidRDefault="002E44A7" w:rsidP="006B3E6F">
      <w:pPr>
        <w:pStyle w:val="Default"/>
        <w:jc w:val="both"/>
      </w:pPr>
      <w:r w:rsidRPr="00A92F39">
        <w:t xml:space="preserve">The following process is to be followed when the use of a volunteer has been deemed necessary: </w:t>
      </w:r>
    </w:p>
    <w:p w:rsidR="00A145F7" w:rsidRPr="00A92F39" w:rsidRDefault="00A145F7" w:rsidP="006B3E6F">
      <w:pPr>
        <w:pStyle w:val="Default"/>
        <w:jc w:val="both"/>
      </w:pPr>
    </w:p>
    <w:p w:rsidR="002E44A7" w:rsidRPr="00A92F39" w:rsidRDefault="002E44A7" w:rsidP="006B3E6F">
      <w:pPr>
        <w:pStyle w:val="Default"/>
        <w:numPr>
          <w:ilvl w:val="0"/>
          <w:numId w:val="24"/>
        </w:numPr>
        <w:jc w:val="both"/>
      </w:pPr>
      <w:r w:rsidRPr="00A92F39">
        <w:t xml:space="preserve">The department shall prepare a </w:t>
      </w:r>
      <w:r w:rsidRPr="00A92F39">
        <w:rPr>
          <w:i/>
          <w:iCs/>
        </w:rPr>
        <w:t xml:space="preserve">Request for Volunteer Services </w:t>
      </w:r>
      <w:r w:rsidRPr="00A92F39">
        <w:t xml:space="preserve">form and submit to the </w:t>
      </w:r>
      <w:r w:rsidR="00A145F7" w:rsidRPr="00A92F39">
        <w:t xml:space="preserve">Human Resources </w:t>
      </w:r>
      <w:r w:rsidRPr="00A92F39">
        <w:t>office</w:t>
      </w:r>
      <w:r w:rsidR="00FB4BA9" w:rsidRPr="00A92F39">
        <w:t xml:space="preserve"> at least three (3) business days prior to the anticipated start date of the volunteer</w:t>
      </w:r>
      <w:r w:rsidRPr="00A92F39">
        <w:t xml:space="preserve">. </w:t>
      </w:r>
    </w:p>
    <w:p w:rsidR="00EA7908" w:rsidRPr="00A92F39" w:rsidRDefault="00EA7908" w:rsidP="006B3E6F">
      <w:pPr>
        <w:pStyle w:val="Default"/>
        <w:jc w:val="both"/>
      </w:pPr>
    </w:p>
    <w:p w:rsidR="002E44A7" w:rsidRPr="00A92F39" w:rsidRDefault="00CA3D4E" w:rsidP="006B3E6F">
      <w:pPr>
        <w:pStyle w:val="Default"/>
        <w:numPr>
          <w:ilvl w:val="0"/>
          <w:numId w:val="24"/>
        </w:numPr>
        <w:jc w:val="both"/>
      </w:pPr>
      <w:r w:rsidRPr="00A92F39">
        <w:t>T</w:t>
      </w:r>
      <w:r w:rsidR="00896DA2" w:rsidRPr="00A92F39">
        <w:t>he department shall contact the volunteer and coordinate a time for them to visit the Human Resources office and complete the necessary forms and fingerprinting.</w:t>
      </w:r>
    </w:p>
    <w:p w:rsidR="00896DA2" w:rsidRPr="00A92F39" w:rsidRDefault="00896DA2" w:rsidP="006B3E6F">
      <w:pPr>
        <w:pStyle w:val="Default"/>
        <w:jc w:val="both"/>
      </w:pPr>
    </w:p>
    <w:p w:rsidR="00896DA2" w:rsidRPr="00A92F39" w:rsidRDefault="00896DA2" w:rsidP="006B3E6F">
      <w:pPr>
        <w:pStyle w:val="Default"/>
        <w:numPr>
          <w:ilvl w:val="0"/>
          <w:numId w:val="24"/>
        </w:numPr>
        <w:jc w:val="both"/>
      </w:pPr>
      <w:r w:rsidRPr="00A92F39">
        <w:t>The Human Resources department will contact the volunteer superv</w:t>
      </w:r>
      <w:r w:rsidR="00CA3D4E" w:rsidRPr="00A92F39">
        <w:t xml:space="preserve">isor upon approval of </w:t>
      </w:r>
      <w:r w:rsidR="00A826F6">
        <w:t xml:space="preserve">the </w:t>
      </w:r>
      <w:r w:rsidR="00CA3D4E" w:rsidRPr="00A92F39">
        <w:t>volunteer and return a copy of the approved request to the department.</w:t>
      </w:r>
      <w:r w:rsidR="00E135A5">
        <w:t xml:space="preserve">  In some instances, this may extend beyond three (3) business days.  If this occurs, the volunteer may not start until </w:t>
      </w:r>
      <w:r w:rsidR="00E135A5" w:rsidRPr="00E135A5">
        <w:rPr>
          <w:bCs/>
        </w:rPr>
        <w:t xml:space="preserve">all documents are completed, fingerprint results are received/reviewed, and approval </w:t>
      </w:r>
      <w:r w:rsidR="00175A20" w:rsidRPr="00E135A5">
        <w:rPr>
          <w:bCs/>
        </w:rPr>
        <w:t>is given</w:t>
      </w:r>
      <w:r w:rsidR="0019645F">
        <w:rPr>
          <w:bCs/>
        </w:rPr>
        <w:t xml:space="preserve"> </w:t>
      </w:r>
      <w:r w:rsidR="00E135A5" w:rsidRPr="00E135A5">
        <w:rPr>
          <w:bCs/>
        </w:rPr>
        <w:t xml:space="preserve">by </w:t>
      </w:r>
      <w:del w:id="9" w:author="Kathleen Hayes" w:date="2019-12-03T15:03:00Z">
        <w:r w:rsidR="00E135A5" w:rsidRPr="00E135A5" w:rsidDel="00192126">
          <w:rPr>
            <w:bCs/>
          </w:rPr>
          <w:delText>the</w:delText>
        </w:r>
        <w:r w:rsidR="00723FCF" w:rsidDel="00192126">
          <w:rPr>
            <w:bCs/>
          </w:rPr>
          <w:delText xml:space="preserve"> Director</w:delText>
        </w:r>
        <w:r w:rsidR="00E135A5" w:rsidRPr="00E135A5" w:rsidDel="00192126">
          <w:rPr>
            <w:bCs/>
          </w:rPr>
          <w:delText xml:space="preserve">, </w:delText>
        </w:r>
      </w:del>
      <w:r w:rsidR="00E135A5" w:rsidRPr="00E135A5">
        <w:rPr>
          <w:bCs/>
        </w:rPr>
        <w:t>Human Resources.</w:t>
      </w:r>
    </w:p>
    <w:p w:rsidR="00896DA2" w:rsidRPr="00A92F39" w:rsidRDefault="00896DA2" w:rsidP="006B3E6F">
      <w:pPr>
        <w:pStyle w:val="Default"/>
        <w:jc w:val="both"/>
      </w:pPr>
    </w:p>
    <w:p w:rsidR="005B341B" w:rsidRPr="005B341B" w:rsidRDefault="00896DA2" w:rsidP="006B3E6F">
      <w:pPr>
        <w:pStyle w:val="Default"/>
        <w:numPr>
          <w:ilvl w:val="0"/>
          <w:numId w:val="24"/>
        </w:numPr>
        <w:jc w:val="both"/>
        <w:rPr>
          <w:color w:val="FF0000"/>
          <w:sz w:val="22"/>
          <w:szCs w:val="22"/>
        </w:rPr>
      </w:pPr>
      <w:r w:rsidRPr="00A92F39">
        <w:t>The department will contact the volunteer, a</w:t>
      </w:r>
      <w:r w:rsidR="002E44A7" w:rsidRPr="00A92F39">
        <w:t xml:space="preserve">rrange </w:t>
      </w:r>
      <w:r w:rsidR="00CA3D4E" w:rsidRPr="00A92F39">
        <w:t>appropriate t</w:t>
      </w:r>
      <w:r w:rsidRPr="00A92F39">
        <w:t xml:space="preserve">raining, </w:t>
      </w:r>
      <w:r w:rsidR="00CA3D4E" w:rsidRPr="00A92F39">
        <w:t xml:space="preserve">and assign a </w:t>
      </w:r>
      <w:r w:rsidRPr="00A92F39">
        <w:t>schedule</w:t>
      </w:r>
      <w:r w:rsidR="00CA3D4E" w:rsidRPr="00A92F39">
        <w:t>.</w:t>
      </w:r>
      <w:r w:rsidR="005B341B">
        <w:t xml:space="preserve"> </w:t>
      </w:r>
    </w:p>
    <w:p w:rsidR="005B341B" w:rsidRDefault="005B341B" w:rsidP="006B3E6F">
      <w:pPr>
        <w:pStyle w:val="Default"/>
        <w:jc w:val="both"/>
        <w:rPr>
          <w:color w:val="auto"/>
        </w:rPr>
      </w:pPr>
    </w:p>
    <w:p w:rsidR="00CA3D4E" w:rsidRPr="00A92F39" w:rsidRDefault="005B341B" w:rsidP="006B3E6F">
      <w:pPr>
        <w:pStyle w:val="Default"/>
        <w:numPr>
          <w:ilvl w:val="0"/>
          <w:numId w:val="24"/>
        </w:numPr>
        <w:jc w:val="both"/>
        <w:rPr>
          <w:color w:val="FF0000"/>
          <w:sz w:val="22"/>
          <w:szCs w:val="22"/>
        </w:rPr>
      </w:pPr>
      <w:r>
        <w:rPr>
          <w:color w:val="auto"/>
        </w:rPr>
        <w:t xml:space="preserve">Departments utilizing volunteers must maintain a volunteer time and attendance log book indicating the days and hours the volunteer is performing those duties.  The log book must be available for inspection by appropriate College officials (Human Resources, Auditors, etc.) upon request.  The failure of a department to accurately record volunteer time and maintain the volunteer log book may render the department ineligible to use volunteers in the future. </w:t>
      </w:r>
    </w:p>
    <w:sectPr w:rsidR="00CA3D4E" w:rsidRPr="00A92F39" w:rsidSect="00E96957">
      <w:headerReference w:type="default" r:id="rId8"/>
      <w:headerReference w:type="first" r:id="rId9"/>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9F1" w:rsidRDefault="002A79F1" w:rsidP="005539C1">
      <w:r>
        <w:separator/>
      </w:r>
    </w:p>
  </w:endnote>
  <w:endnote w:type="continuationSeparator" w:id="0">
    <w:p w:rsidR="002A79F1" w:rsidRDefault="002A79F1" w:rsidP="00553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9F1" w:rsidRDefault="002A79F1" w:rsidP="005539C1">
      <w:r>
        <w:separator/>
      </w:r>
    </w:p>
  </w:footnote>
  <w:footnote w:type="continuationSeparator" w:id="0">
    <w:p w:rsidR="002A79F1" w:rsidRDefault="002A79F1" w:rsidP="005539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D35" w:rsidRDefault="00864D35" w:rsidP="00D50078">
    <w:pPr>
      <w:pStyle w:val="Header"/>
    </w:pPr>
    <w:r>
      <w:t>College Operating Procedures Manual</w:t>
    </w:r>
  </w:p>
  <w:p w:rsidR="00864D35" w:rsidRDefault="00864D35" w:rsidP="00D50078">
    <w:pPr>
      <w:pStyle w:val="Header"/>
    </w:pPr>
    <w:r>
      <w:t>Volunteer Services</w:t>
    </w:r>
  </w:p>
  <w:p w:rsidR="00864D35" w:rsidRDefault="00864D35" w:rsidP="00D50078">
    <w:pPr>
      <w:pStyle w:val="Header"/>
      <w:rPr>
        <w:rStyle w:val="PageNumber"/>
      </w:rPr>
    </w:pPr>
    <w:r>
      <w:t xml:space="preserve">Page </w:t>
    </w:r>
    <w:r w:rsidR="00E53867">
      <w:fldChar w:fldCharType="begin"/>
    </w:r>
    <w:r w:rsidR="00E53867">
      <w:instrText xml:space="preserve"> PAGE   \* MERGEFORMAT </w:instrText>
    </w:r>
    <w:r w:rsidR="00E53867">
      <w:fldChar w:fldCharType="separate"/>
    </w:r>
    <w:r w:rsidR="00C61526">
      <w:rPr>
        <w:noProof/>
      </w:rPr>
      <w:t>2</w:t>
    </w:r>
    <w:r w:rsidR="00E53867">
      <w:rPr>
        <w:noProof/>
      </w:rPr>
      <w:fldChar w:fldCharType="end"/>
    </w:r>
  </w:p>
  <w:p w:rsidR="00864D35" w:rsidRDefault="00864D35" w:rsidP="00D50078">
    <w:pPr>
      <w:pStyle w:val="Header"/>
      <w:rPr>
        <w:rStyle w:val="PageNumber"/>
      </w:rPr>
    </w:pPr>
  </w:p>
  <w:p w:rsidR="00864D35" w:rsidRDefault="00864D35" w:rsidP="00D50078">
    <w:pPr>
      <w:pStyle w:val="Header"/>
    </w:pPr>
  </w:p>
  <w:p w:rsidR="00864D35" w:rsidRDefault="00864D3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6"/>
      <w:gridCol w:w="3684"/>
    </w:tblGrid>
    <w:tr w:rsidR="00864D35" w:rsidRPr="00907D47" w:rsidTr="006B3E6F">
      <w:trPr>
        <w:trHeight w:val="1433"/>
      </w:trPr>
      <w:tc>
        <w:tcPr>
          <w:tcW w:w="5868" w:type="dxa"/>
        </w:tcPr>
        <w:p w:rsidR="00864D35" w:rsidRPr="00907D47" w:rsidRDefault="00864D35">
          <w:pPr>
            <w:pStyle w:val="Header"/>
            <w:rPr>
              <w:b/>
              <w:bCs/>
              <w:sz w:val="16"/>
              <w:szCs w:val="16"/>
            </w:rPr>
          </w:pPr>
        </w:p>
        <w:p w:rsidR="00864D35" w:rsidRDefault="00864D35" w:rsidP="00907D47">
          <w:pPr>
            <w:pStyle w:val="Header"/>
            <w:jc w:val="center"/>
          </w:pPr>
        </w:p>
        <w:p w:rsidR="006B3E6F" w:rsidRDefault="006B3E6F">
          <w:pPr>
            <w:pStyle w:val="Header"/>
            <w:rPr>
              <w:b/>
              <w:bCs/>
              <w:sz w:val="16"/>
              <w:szCs w:val="16"/>
            </w:rPr>
          </w:pPr>
        </w:p>
        <w:p w:rsidR="00864D35" w:rsidRPr="006B3E6F" w:rsidRDefault="006B3E6F" w:rsidP="006B3E6F">
          <w:pPr>
            <w:jc w:val="center"/>
          </w:pPr>
          <w:r w:rsidRPr="00907D47">
            <w:rPr>
              <w:b/>
              <w:bCs/>
              <w:sz w:val="28"/>
            </w:rPr>
            <w:t>College Operating Procedures (COP)</w:t>
          </w:r>
        </w:p>
      </w:tc>
      <w:tc>
        <w:tcPr>
          <w:tcW w:w="3708" w:type="dxa"/>
        </w:tcPr>
        <w:p w:rsidR="00864D35" w:rsidRPr="00907D47" w:rsidRDefault="00864D35">
          <w:pPr>
            <w:pStyle w:val="Header"/>
            <w:rPr>
              <w:b/>
              <w:bCs/>
              <w:sz w:val="28"/>
            </w:rPr>
          </w:pPr>
        </w:p>
        <w:p w:rsidR="00864D35" w:rsidRPr="00907D47" w:rsidRDefault="006B3E6F" w:rsidP="006B3E6F">
          <w:pPr>
            <w:pStyle w:val="Header"/>
            <w:tabs>
              <w:tab w:val="left" w:pos="762"/>
            </w:tabs>
            <w:rPr>
              <w:b/>
              <w:bCs/>
              <w:sz w:val="28"/>
            </w:rPr>
          </w:pPr>
          <w:r>
            <w:rPr>
              <w:noProof/>
            </w:rPr>
            <w:drawing>
              <wp:inline distT="0" distB="0" distL="0" distR="0" wp14:anchorId="2D9C980B" wp14:editId="6B81B62F">
                <wp:extent cx="18859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r w:rsidR="00864D35" w:rsidRPr="00907D47">
            <w:rPr>
              <w:b/>
              <w:bCs/>
              <w:sz w:val="28"/>
            </w:rPr>
            <w:tab/>
          </w:r>
        </w:p>
      </w:tc>
    </w:tr>
  </w:tbl>
  <w:p w:rsidR="00864D35" w:rsidRDefault="00864D35" w:rsidP="005607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FABB99"/>
    <w:multiLevelType w:val="hybridMultilevel"/>
    <w:tmpl w:val="E71D132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F8015C"/>
    <w:multiLevelType w:val="hybridMultilevel"/>
    <w:tmpl w:val="C3FC1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4" w15:restartNumberingAfterBreak="0">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ACD35EF"/>
    <w:multiLevelType w:val="hybridMultilevel"/>
    <w:tmpl w:val="87183A74"/>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D930FD"/>
    <w:multiLevelType w:val="hybridMultilevel"/>
    <w:tmpl w:val="D1E4A856"/>
    <w:lvl w:ilvl="0" w:tplc="72302CC6">
      <w:start w:val="1"/>
      <w:numFmt w:val="decimal"/>
      <w:lvlText w:val="%1."/>
      <w:lvlJc w:val="left"/>
      <w:pPr>
        <w:tabs>
          <w:tab w:val="num" w:pos="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DF373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F70CFC"/>
    <w:multiLevelType w:val="hybridMultilevel"/>
    <w:tmpl w:val="03540CFA"/>
    <w:lvl w:ilvl="0" w:tplc="1848DA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12B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5AF7F7A"/>
    <w:multiLevelType w:val="hybridMultilevel"/>
    <w:tmpl w:val="6C34A9C2"/>
    <w:lvl w:ilvl="0" w:tplc="AF08661E">
      <w:start w:val="1"/>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9770D68"/>
    <w:multiLevelType w:val="hybridMultilevel"/>
    <w:tmpl w:val="FB0A5FDC"/>
    <w:lvl w:ilvl="0" w:tplc="CE2615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4AEB522F"/>
    <w:multiLevelType w:val="hybridMultilevel"/>
    <w:tmpl w:val="4C5E1428"/>
    <w:lvl w:ilvl="0" w:tplc="CE2615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3A54A8"/>
    <w:multiLevelType w:val="hybridMultilevel"/>
    <w:tmpl w:val="0268911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0CA754B"/>
    <w:multiLevelType w:val="hybridMultilevel"/>
    <w:tmpl w:val="1B0632C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A163A7"/>
    <w:multiLevelType w:val="hybridMultilevel"/>
    <w:tmpl w:val="A58C8C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6BD7D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9A20DE5"/>
    <w:multiLevelType w:val="multilevel"/>
    <w:tmpl w:val="2CB694F0"/>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7"/>
  </w:num>
  <w:num w:numId="2">
    <w:abstractNumId w:val="14"/>
  </w:num>
  <w:num w:numId="3">
    <w:abstractNumId w:val="3"/>
  </w:num>
  <w:num w:numId="4">
    <w:abstractNumId w:val="1"/>
  </w:num>
  <w:num w:numId="5">
    <w:abstractNumId w:val="4"/>
  </w:num>
  <w:num w:numId="6">
    <w:abstractNumId w:val="19"/>
  </w:num>
  <w:num w:numId="7">
    <w:abstractNumId w:val="5"/>
  </w:num>
  <w:num w:numId="8">
    <w:abstractNumId w:val="7"/>
  </w:num>
  <w:num w:numId="9">
    <w:abstractNumId w:val="24"/>
  </w:num>
  <w:num w:numId="10">
    <w:abstractNumId w:val="18"/>
  </w:num>
  <w:num w:numId="11">
    <w:abstractNumId w:val="22"/>
  </w:num>
  <w:num w:numId="12">
    <w:abstractNumId w:val="23"/>
  </w:num>
  <w:num w:numId="13">
    <w:abstractNumId w:val="9"/>
  </w:num>
  <w:num w:numId="14">
    <w:abstractNumId w:val="11"/>
  </w:num>
  <w:num w:numId="15">
    <w:abstractNumId w:val="2"/>
  </w:num>
  <w:num w:numId="16">
    <w:abstractNumId w:val="10"/>
  </w:num>
  <w:num w:numId="17">
    <w:abstractNumId w:val="6"/>
  </w:num>
  <w:num w:numId="18">
    <w:abstractNumId w:val="0"/>
  </w:num>
  <w:num w:numId="19">
    <w:abstractNumId w:val="13"/>
  </w:num>
  <w:num w:numId="20">
    <w:abstractNumId w:val="21"/>
  </w:num>
  <w:num w:numId="21">
    <w:abstractNumId w:val="16"/>
  </w:num>
  <w:num w:numId="22">
    <w:abstractNumId w:val="15"/>
  </w:num>
  <w:num w:numId="23">
    <w:abstractNumId w:val="20"/>
  </w:num>
  <w:num w:numId="24">
    <w:abstractNumId w:val="12"/>
  </w:num>
  <w:num w:numId="25">
    <w:abstractNumId w:val="8"/>
  </w:num>
  <w:num w:numId="26">
    <w:abstractNumId w:val="2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hleen Hayes">
    <w15:presenceInfo w15:providerId="AD" w15:userId="S-1-5-21-2207996845-521149321-3078721690-1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4C"/>
    <w:rsid w:val="00013827"/>
    <w:rsid w:val="000212E0"/>
    <w:rsid w:val="00043630"/>
    <w:rsid w:val="00060F1E"/>
    <w:rsid w:val="0006436A"/>
    <w:rsid w:val="00065341"/>
    <w:rsid w:val="00075859"/>
    <w:rsid w:val="000A5E2D"/>
    <w:rsid w:val="000C0BF8"/>
    <w:rsid w:val="000C41E1"/>
    <w:rsid w:val="000C70F6"/>
    <w:rsid w:val="000D46C8"/>
    <w:rsid w:val="00161877"/>
    <w:rsid w:val="00175A20"/>
    <w:rsid w:val="00192126"/>
    <w:rsid w:val="001934FF"/>
    <w:rsid w:val="0019645F"/>
    <w:rsid w:val="001A4725"/>
    <w:rsid w:val="001A5E1B"/>
    <w:rsid w:val="001C3D06"/>
    <w:rsid w:val="001D03EB"/>
    <w:rsid w:val="00210AFE"/>
    <w:rsid w:val="00215E0F"/>
    <w:rsid w:val="00274166"/>
    <w:rsid w:val="002A79F1"/>
    <w:rsid w:val="002C0DC3"/>
    <w:rsid w:val="002D30FE"/>
    <w:rsid w:val="002D5DA0"/>
    <w:rsid w:val="002E44A7"/>
    <w:rsid w:val="002F5D13"/>
    <w:rsid w:val="003113BA"/>
    <w:rsid w:val="00330A72"/>
    <w:rsid w:val="0035416C"/>
    <w:rsid w:val="00375650"/>
    <w:rsid w:val="003D11F1"/>
    <w:rsid w:val="003E154B"/>
    <w:rsid w:val="00412E4C"/>
    <w:rsid w:val="00425FD7"/>
    <w:rsid w:val="0045070E"/>
    <w:rsid w:val="00481E3D"/>
    <w:rsid w:val="00490648"/>
    <w:rsid w:val="004E0941"/>
    <w:rsid w:val="004E34B1"/>
    <w:rsid w:val="004E6E67"/>
    <w:rsid w:val="005144A7"/>
    <w:rsid w:val="0054681A"/>
    <w:rsid w:val="00553317"/>
    <w:rsid w:val="0055395F"/>
    <w:rsid w:val="005539C1"/>
    <w:rsid w:val="005578DE"/>
    <w:rsid w:val="0056070E"/>
    <w:rsid w:val="0057032D"/>
    <w:rsid w:val="00582EB7"/>
    <w:rsid w:val="00585D53"/>
    <w:rsid w:val="00595758"/>
    <w:rsid w:val="00595CCD"/>
    <w:rsid w:val="005A7447"/>
    <w:rsid w:val="005B341B"/>
    <w:rsid w:val="005C263F"/>
    <w:rsid w:val="005E2246"/>
    <w:rsid w:val="0063153B"/>
    <w:rsid w:val="00662F38"/>
    <w:rsid w:val="006901DE"/>
    <w:rsid w:val="00693633"/>
    <w:rsid w:val="00697501"/>
    <w:rsid w:val="006B3E6F"/>
    <w:rsid w:val="006F1417"/>
    <w:rsid w:val="006F214E"/>
    <w:rsid w:val="00700B81"/>
    <w:rsid w:val="007055CF"/>
    <w:rsid w:val="00706736"/>
    <w:rsid w:val="00723FCF"/>
    <w:rsid w:val="00725762"/>
    <w:rsid w:val="007277EC"/>
    <w:rsid w:val="007C02CB"/>
    <w:rsid w:val="007E0D27"/>
    <w:rsid w:val="007E4191"/>
    <w:rsid w:val="008407D3"/>
    <w:rsid w:val="00864D35"/>
    <w:rsid w:val="0087134D"/>
    <w:rsid w:val="00896DA2"/>
    <w:rsid w:val="00897161"/>
    <w:rsid w:val="008F79E7"/>
    <w:rsid w:val="00907D47"/>
    <w:rsid w:val="0091242B"/>
    <w:rsid w:val="009147F1"/>
    <w:rsid w:val="009753B9"/>
    <w:rsid w:val="009B7A1E"/>
    <w:rsid w:val="009D3E44"/>
    <w:rsid w:val="009E7645"/>
    <w:rsid w:val="00A145F7"/>
    <w:rsid w:val="00A3014F"/>
    <w:rsid w:val="00A32730"/>
    <w:rsid w:val="00A7789E"/>
    <w:rsid w:val="00A826F6"/>
    <w:rsid w:val="00A92F39"/>
    <w:rsid w:val="00A9692C"/>
    <w:rsid w:val="00AA4CE1"/>
    <w:rsid w:val="00AB6F27"/>
    <w:rsid w:val="00AC0307"/>
    <w:rsid w:val="00AF6442"/>
    <w:rsid w:val="00AF6548"/>
    <w:rsid w:val="00B02E16"/>
    <w:rsid w:val="00B1039E"/>
    <w:rsid w:val="00B104F3"/>
    <w:rsid w:val="00B10B0A"/>
    <w:rsid w:val="00B61D7B"/>
    <w:rsid w:val="00B769AB"/>
    <w:rsid w:val="00B81996"/>
    <w:rsid w:val="00BA4A5F"/>
    <w:rsid w:val="00BC7485"/>
    <w:rsid w:val="00BD16C6"/>
    <w:rsid w:val="00BD261C"/>
    <w:rsid w:val="00BE5D84"/>
    <w:rsid w:val="00C21A00"/>
    <w:rsid w:val="00C21FAC"/>
    <w:rsid w:val="00C277E7"/>
    <w:rsid w:val="00C3342A"/>
    <w:rsid w:val="00C61526"/>
    <w:rsid w:val="00C63BCB"/>
    <w:rsid w:val="00C706FF"/>
    <w:rsid w:val="00C719DC"/>
    <w:rsid w:val="00C75CE9"/>
    <w:rsid w:val="00C827AE"/>
    <w:rsid w:val="00C9145A"/>
    <w:rsid w:val="00C943B4"/>
    <w:rsid w:val="00CA3D4E"/>
    <w:rsid w:val="00D30207"/>
    <w:rsid w:val="00D406BE"/>
    <w:rsid w:val="00D43B2A"/>
    <w:rsid w:val="00D50078"/>
    <w:rsid w:val="00D715D6"/>
    <w:rsid w:val="00D71D5B"/>
    <w:rsid w:val="00D766D6"/>
    <w:rsid w:val="00DA2635"/>
    <w:rsid w:val="00DC70C5"/>
    <w:rsid w:val="00DF54C6"/>
    <w:rsid w:val="00E135A5"/>
    <w:rsid w:val="00E21193"/>
    <w:rsid w:val="00E23C02"/>
    <w:rsid w:val="00E42DFA"/>
    <w:rsid w:val="00E53867"/>
    <w:rsid w:val="00E53C1B"/>
    <w:rsid w:val="00E66DB9"/>
    <w:rsid w:val="00E72F64"/>
    <w:rsid w:val="00E913FF"/>
    <w:rsid w:val="00E9670B"/>
    <w:rsid w:val="00E96957"/>
    <w:rsid w:val="00EA22FF"/>
    <w:rsid w:val="00EA4BAD"/>
    <w:rsid w:val="00EA7908"/>
    <w:rsid w:val="00EB3F00"/>
    <w:rsid w:val="00EB54FC"/>
    <w:rsid w:val="00EC260E"/>
    <w:rsid w:val="00ED054E"/>
    <w:rsid w:val="00F05864"/>
    <w:rsid w:val="00F1446E"/>
    <w:rsid w:val="00F22180"/>
    <w:rsid w:val="00F3141C"/>
    <w:rsid w:val="00F32830"/>
    <w:rsid w:val="00F6240C"/>
    <w:rsid w:val="00F94A13"/>
    <w:rsid w:val="00FB4BA9"/>
    <w:rsid w:val="00FE2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hapeDefaults>
    <o:shapedefaults v:ext="edit" spidmax="15361"/>
    <o:shapelayout v:ext="edit">
      <o:idmap v:ext="edit" data="1"/>
    </o:shapelayout>
  </w:shapeDefaults>
  <w:decimalSymbol w:val="."/>
  <w:listSeparator w:val=","/>
  <w15:docId w15:val="{149E231C-75E3-4FB8-AEF8-552C3FF1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0C41E1"/>
    <w:pPr>
      <w:keepNext/>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12E4C"/>
    <w:rPr>
      <w:color w:val="665905"/>
      <w:u w:val="single"/>
    </w:rPr>
  </w:style>
  <w:style w:type="paragraph" w:styleId="NormalWeb">
    <w:name w:val="Normal (Web)"/>
    <w:basedOn w:val="Normal"/>
    <w:rsid w:val="00412E4C"/>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412E4C"/>
  </w:style>
  <w:style w:type="character" w:styleId="Strong">
    <w:name w:val="Strong"/>
    <w:basedOn w:val="DefaultParagraphFont"/>
    <w:qFormat/>
    <w:rsid w:val="00412E4C"/>
    <w:rPr>
      <w:b/>
      <w:bCs/>
    </w:rPr>
  </w:style>
  <w:style w:type="table" w:styleId="TableGrid">
    <w:name w:val="Table Grid"/>
    <w:basedOn w:val="TableNormal"/>
    <w:rsid w:val="00412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539C1"/>
    <w:pPr>
      <w:tabs>
        <w:tab w:val="center" w:pos="4680"/>
        <w:tab w:val="right" w:pos="9360"/>
      </w:tabs>
    </w:pPr>
  </w:style>
  <w:style w:type="character" w:customStyle="1" w:styleId="HeaderChar">
    <w:name w:val="Header Char"/>
    <w:basedOn w:val="DefaultParagraphFont"/>
    <w:link w:val="Header"/>
    <w:uiPriority w:val="99"/>
    <w:rsid w:val="005539C1"/>
    <w:rPr>
      <w:sz w:val="24"/>
      <w:szCs w:val="24"/>
    </w:rPr>
  </w:style>
  <w:style w:type="paragraph" w:styleId="Footer">
    <w:name w:val="footer"/>
    <w:basedOn w:val="Normal"/>
    <w:link w:val="FooterChar"/>
    <w:uiPriority w:val="99"/>
    <w:rsid w:val="005539C1"/>
    <w:pPr>
      <w:tabs>
        <w:tab w:val="center" w:pos="4680"/>
        <w:tab w:val="right" w:pos="9360"/>
      </w:tabs>
    </w:pPr>
  </w:style>
  <w:style w:type="character" w:customStyle="1" w:styleId="FooterChar">
    <w:name w:val="Footer Char"/>
    <w:basedOn w:val="DefaultParagraphFont"/>
    <w:link w:val="Footer"/>
    <w:uiPriority w:val="99"/>
    <w:rsid w:val="005539C1"/>
    <w:rPr>
      <w:sz w:val="24"/>
      <w:szCs w:val="24"/>
    </w:rPr>
  </w:style>
  <w:style w:type="paragraph" w:styleId="NoSpacing">
    <w:name w:val="No Spacing"/>
    <w:link w:val="NoSpacingChar"/>
    <w:uiPriority w:val="1"/>
    <w:qFormat/>
    <w:rsid w:val="005539C1"/>
    <w:rPr>
      <w:rFonts w:ascii="Calibri" w:hAnsi="Calibri"/>
      <w:sz w:val="22"/>
      <w:szCs w:val="22"/>
    </w:rPr>
  </w:style>
  <w:style w:type="character" w:customStyle="1" w:styleId="NoSpacingChar">
    <w:name w:val="No Spacing Char"/>
    <w:basedOn w:val="DefaultParagraphFont"/>
    <w:link w:val="NoSpacing"/>
    <w:uiPriority w:val="1"/>
    <w:rsid w:val="005539C1"/>
    <w:rPr>
      <w:rFonts w:ascii="Calibri" w:hAnsi="Calibri"/>
      <w:sz w:val="22"/>
      <w:szCs w:val="22"/>
      <w:lang w:val="en-US" w:eastAsia="en-US" w:bidi="ar-SA"/>
    </w:rPr>
  </w:style>
  <w:style w:type="paragraph" w:styleId="BalloonText">
    <w:name w:val="Balloon Text"/>
    <w:basedOn w:val="Normal"/>
    <w:link w:val="BalloonTextChar"/>
    <w:rsid w:val="001A4725"/>
    <w:rPr>
      <w:rFonts w:ascii="Tahoma" w:hAnsi="Tahoma" w:cs="Tahoma"/>
      <w:sz w:val="16"/>
      <w:szCs w:val="16"/>
    </w:rPr>
  </w:style>
  <w:style w:type="character" w:customStyle="1" w:styleId="BalloonTextChar">
    <w:name w:val="Balloon Text Char"/>
    <w:basedOn w:val="DefaultParagraphFont"/>
    <w:link w:val="BalloonText"/>
    <w:rsid w:val="001A4725"/>
    <w:rPr>
      <w:rFonts w:ascii="Tahoma" w:hAnsi="Tahoma" w:cs="Tahoma"/>
      <w:sz w:val="16"/>
      <w:szCs w:val="16"/>
    </w:rPr>
  </w:style>
  <w:style w:type="character" w:styleId="PageNumber">
    <w:name w:val="page number"/>
    <w:basedOn w:val="DefaultParagraphFont"/>
    <w:rsid w:val="006901DE"/>
  </w:style>
  <w:style w:type="paragraph" w:styleId="BodyText">
    <w:name w:val="Body Text"/>
    <w:basedOn w:val="Normal"/>
    <w:rsid w:val="000C41E1"/>
    <w:pPr>
      <w:spacing w:after="120"/>
    </w:pPr>
  </w:style>
  <w:style w:type="paragraph" w:styleId="PlainText">
    <w:name w:val="Plain Text"/>
    <w:basedOn w:val="Normal"/>
    <w:rsid w:val="000C41E1"/>
    <w:rPr>
      <w:rFonts w:ascii="Courier New" w:hAnsi="Courier New"/>
      <w:sz w:val="20"/>
      <w:szCs w:val="20"/>
    </w:rPr>
  </w:style>
  <w:style w:type="paragraph" w:customStyle="1" w:styleId="Default">
    <w:name w:val="Default"/>
    <w:rsid w:val="002E44A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383316">
      <w:bodyDiv w:val="1"/>
      <w:marLeft w:val="250"/>
      <w:marRight w:val="250"/>
      <w:marTop w:val="0"/>
      <w:marBottom w:val="0"/>
      <w:divBdr>
        <w:top w:val="none" w:sz="0" w:space="0" w:color="auto"/>
        <w:left w:val="none" w:sz="0" w:space="0" w:color="auto"/>
        <w:bottom w:val="none" w:sz="0" w:space="0" w:color="auto"/>
        <w:right w:val="none" w:sz="0" w:space="0" w:color="auto"/>
      </w:divBdr>
      <w:divsChild>
        <w:div w:id="724453395">
          <w:marLeft w:val="0"/>
          <w:marRight w:val="0"/>
          <w:marTop w:val="0"/>
          <w:marBottom w:val="0"/>
          <w:divBdr>
            <w:top w:val="none" w:sz="0" w:space="0" w:color="auto"/>
            <w:left w:val="none" w:sz="0" w:space="0" w:color="auto"/>
            <w:bottom w:val="none" w:sz="0" w:space="0" w:color="auto"/>
            <w:right w:val="none" w:sz="0" w:space="0" w:color="auto"/>
          </w:divBdr>
        </w:div>
      </w:divsChild>
    </w:div>
    <w:div w:id="253050401">
      <w:bodyDiv w:val="1"/>
      <w:marLeft w:val="0"/>
      <w:marRight w:val="0"/>
      <w:marTop w:val="0"/>
      <w:marBottom w:val="0"/>
      <w:divBdr>
        <w:top w:val="none" w:sz="0" w:space="0" w:color="auto"/>
        <w:left w:val="none" w:sz="0" w:space="0" w:color="auto"/>
        <w:bottom w:val="none" w:sz="0" w:space="0" w:color="auto"/>
        <w:right w:val="none" w:sz="0" w:space="0" w:color="auto"/>
      </w:divBdr>
    </w:div>
    <w:div w:id="1282566836">
      <w:bodyDiv w:val="1"/>
      <w:marLeft w:val="0"/>
      <w:marRight w:val="0"/>
      <w:marTop w:val="0"/>
      <w:marBottom w:val="0"/>
      <w:divBdr>
        <w:top w:val="none" w:sz="0" w:space="0" w:color="auto"/>
        <w:left w:val="none" w:sz="0" w:space="0" w:color="auto"/>
        <w:bottom w:val="none" w:sz="0" w:space="0" w:color="auto"/>
        <w:right w:val="none" w:sz="0" w:space="0" w:color="auto"/>
      </w:divBdr>
    </w:div>
    <w:div w:id="1844855999">
      <w:bodyDiv w:val="1"/>
      <w:marLeft w:val="0"/>
      <w:marRight w:val="0"/>
      <w:marTop w:val="0"/>
      <w:marBottom w:val="0"/>
      <w:divBdr>
        <w:top w:val="none" w:sz="0" w:space="0" w:color="auto"/>
        <w:left w:val="none" w:sz="0" w:space="0" w:color="auto"/>
        <w:bottom w:val="none" w:sz="0" w:space="0" w:color="auto"/>
        <w:right w:val="none" w:sz="0" w:space="0" w:color="auto"/>
      </w:divBdr>
      <w:divsChild>
        <w:div w:id="1232497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E50F0-8F61-4D4A-AF27-7749483CF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Kathleen Hayes</cp:lastModifiedBy>
  <cp:revision>2</cp:revision>
  <cp:lastPrinted>2013-04-23T19:15:00Z</cp:lastPrinted>
  <dcterms:created xsi:type="dcterms:W3CDTF">2020-01-16T17:06:00Z</dcterms:created>
  <dcterms:modified xsi:type="dcterms:W3CDTF">2020-01-16T17:06:00Z</dcterms:modified>
</cp:coreProperties>
</file>