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6" w:type="dxa"/>
        <w:tblLook w:val="01E0" w:firstRow="1" w:lastRow="1" w:firstColumn="1" w:lastColumn="1" w:noHBand="0" w:noVBand="0"/>
      </w:tblPr>
      <w:tblGrid>
        <w:gridCol w:w="3228"/>
        <w:gridCol w:w="6588"/>
      </w:tblGrid>
      <w:tr w:rsidR="0079476A">
        <w:tc>
          <w:tcPr>
            <w:tcW w:w="3228" w:type="dxa"/>
          </w:tcPr>
          <w:p w:rsidR="0079476A" w:rsidRDefault="0079476A">
            <w:pPr>
              <w:rPr>
                <w:b/>
                <w:bCs/>
              </w:rPr>
            </w:pPr>
            <w:bookmarkStart w:id="0" w:name="_GoBack"/>
            <w:bookmarkEnd w:id="0"/>
            <w:r>
              <w:rPr>
                <w:b/>
                <w:bCs/>
              </w:rPr>
              <w:t>Procedure Title:</w:t>
            </w:r>
          </w:p>
          <w:p w:rsidR="0079476A" w:rsidRDefault="0079476A">
            <w:pPr>
              <w:rPr>
                <w:b/>
                <w:bCs/>
              </w:rPr>
            </w:pPr>
            <w:r>
              <w:rPr>
                <w:b/>
                <w:bCs/>
              </w:rPr>
              <w:t>Procedure Number:</w:t>
            </w:r>
          </w:p>
          <w:p w:rsidR="0079476A" w:rsidRDefault="0079476A">
            <w:pPr>
              <w:rPr>
                <w:b/>
                <w:bCs/>
              </w:rPr>
            </w:pPr>
            <w:r>
              <w:rPr>
                <w:b/>
                <w:bCs/>
              </w:rPr>
              <w:t>Originating Department:</w:t>
            </w:r>
          </w:p>
        </w:tc>
        <w:tc>
          <w:tcPr>
            <w:tcW w:w="6588" w:type="dxa"/>
          </w:tcPr>
          <w:p w:rsidR="0079476A" w:rsidRDefault="0079476A">
            <w:pPr>
              <w:rPr>
                <w:bCs/>
              </w:rPr>
            </w:pPr>
            <w:r>
              <w:t>Appointments</w:t>
            </w:r>
          </w:p>
          <w:p w:rsidR="0079476A" w:rsidRDefault="0079476A">
            <w:r>
              <w:t>05-0302</w:t>
            </w:r>
          </w:p>
          <w:p w:rsidR="0079476A" w:rsidRDefault="0079476A">
            <w:pPr>
              <w:rPr>
                <w:bCs/>
              </w:rPr>
            </w:pPr>
            <w:r>
              <w:t>Office of Human Resources</w:t>
            </w:r>
          </w:p>
        </w:tc>
      </w:tr>
      <w:tr w:rsidR="0079476A">
        <w:tc>
          <w:tcPr>
            <w:tcW w:w="3228" w:type="dxa"/>
          </w:tcPr>
          <w:p w:rsidR="0079476A" w:rsidRDefault="0079476A">
            <w:pPr>
              <w:rPr>
                <w:b/>
                <w:bCs/>
                <w:u w:val="single"/>
              </w:rPr>
            </w:pPr>
          </w:p>
          <w:p w:rsidR="0079476A" w:rsidRDefault="0079476A">
            <w:pPr>
              <w:rPr>
                <w:bCs/>
              </w:rPr>
            </w:pPr>
            <w:r>
              <w:rPr>
                <w:b/>
                <w:bCs/>
                <w:u w:val="single"/>
              </w:rPr>
              <w:t>Specific Authority</w:t>
            </w:r>
            <w:r>
              <w:rPr>
                <w:b/>
                <w:bCs/>
              </w:rPr>
              <w:t>:</w:t>
            </w:r>
            <w:r>
              <w:rPr>
                <w:bCs/>
              </w:rPr>
              <w:t xml:space="preserve"> </w:t>
            </w:r>
          </w:p>
          <w:p w:rsidR="0079476A" w:rsidRDefault="0079476A">
            <w:pPr>
              <w:rPr>
                <w:bCs/>
              </w:rPr>
            </w:pPr>
            <w:r>
              <w:rPr>
                <w:bCs/>
              </w:rPr>
              <w:t xml:space="preserve">Board Policy </w:t>
            </w:r>
          </w:p>
          <w:p w:rsidR="0079476A" w:rsidRDefault="0079476A">
            <w:pPr>
              <w:rPr>
                <w:bCs/>
              </w:rPr>
            </w:pPr>
            <w:smartTag w:uri="urn:schemas-microsoft-com:office:smarttags" w:element="State">
              <w:smartTag w:uri="urn:schemas-microsoft-com:office:smarttags" w:element="place">
                <w:r>
                  <w:rPr>
                    <w:bCs/>
                  </w:rPr>
                  <w:t>Florida</w:t>
                </w:r>
              </w:smartTag>
            </w:smartTag>
            <w:r>
              <w:rPr>
                <w:bCs/>
              </w:rPr>
              <w:t xml:space="preserve"> Statute </w:t>
            </w:r>
          </w:p>
          <w:p w:rsidR="0079476A" w:rsidRDefault="0079476A">
            <w:pPr>
              <w:rPr>
                <w:bCs/>
              </w:rPr>
            </w:pPr>
            <w:smartTag w:uri="urn:schemas-microsoft-com:office:smarttags" w:element="State">
              <w:smartTag w:uri="urn:schemas-microsoft-com:office:smarttags" w:element="place">
                <w:r>
                  <w:rPr>
                    <w:bCs/>
                  </w:rPr>
                  <w:t>Florida</w:t>
                </w:r>
              </w:smartTag>
            </w:smartTag>
            <w:r>
              <w:rPr>
                <w:bCs/>
              </w:rPr>
              <w:t xml:space="preserve"> Administrative Code</w:t>
            </w:r>
          </w:p>
          <w:p w:rsidR="0079476A" w:rsidRDefault="0079476A">
            <w:pPr>
              <w:rPr>
                <w:bCs/>
              </w:rPr>
            </w:pPr>
          </w:p>
          <w:p w:rsidR="0079476A" w:rsidRDefault="0079476A">
            <w:pPr>
              <w:rPr>
                <w:b/>
                <w:bCs/>
              </w:rPr>
            </w:pPr>
            <w:r>
              <w:rPr>
                <w:b/>
                <w:bCs/>
              </w:rPr>
              <w:t>Procedure Actions:</w:t>
            </w:r>
            <w:r>
              <w:rPr>
                <w:bCs/>
              </w:rPr>
              <w:tab/>
            </w:r>
          </w:p>
          <w:p w:rsidR="0079476A" w:rsidRDefault="0079476A">
            <w:pPr>
              <w:rPr>
                <w:b/>
                <w:bCs/>
              </w:rPr>
            </w:pPr>
          </w:p>
          <w:p w:rsidR="0079476A" w:rsidRDefault="0079476A">
            <w:pPr>
              <w:rPr>
                <w:b/>
                <w:bCs/>
              </w:rPr>
            </w:pPr>
          </w:p>
          <w:p w:rsidR="0079476A" w:rsidRDefault="0079476A">
            <w:pPr>
              <w:rPr>
                <w:b/>
                <w:bCs/>
              </w:rPr>
            </w:pPr>
            <w:r>
              <w:rPr>
                <w:b/>
                <w:bCs/>
              </w:rPr>
              <w:t>Purpose Statement</w:t>
            </w:r>
            <w:r>
              <w:rPr>
                <w:bCs/>
              </w:rPr>
              <w:t>:</w:t>
            </w:r>
          </w:p>
        </w:tc>
        <w:tc>
          <w:tcPr>
            <w:tcW w:w="6588" w:type="dxa"/>
          </w:tcPr>
          <w:p w:rsidR="0079476A" w:rsidRDefault="0079476A">
            <w:pPr>
              <w:rPr>
                <w:bCs/>
              </w:rPr>
            </w:pPr>
          </w:p>
          <w:p w:rsidR="0079476A" w:rsidRDefault="00790CEB">
            <w:r>
              <w:fldChar w:fldCharType="begin">
                <w:ffData>
                  <w:name w:val="Text80"/>
                  <w:enabled/>
                  <w:calcOnExit w:val="0"/>
                  <w:textInput/>
                </w:ffData>
              </w:fldChar>
            </w:r>
            <w:r w:rsidR="0079476A">
              <w:instrText xml:space="preserve"> FORMTEXT </w:instrText>
            </w:r>
            <w:r>
              <w:fldChar w:fldCharType="separate"/>
            </w:r>
            <w:r w:rsidR="0079476A">
              <w:t> </w:t>
            </w:r>
            <w:r w:rsidR="0079476A">
              <w:t> </w:t>
            </w:r>
            <w:r w:rsidR="0079476A">
              <w:t> </w:t>
            </w:r>
            <w:r w:rsidR="0079476A">
              <w:t> </w:t>
            </w:r>
            <w:r w:rsidR="0079476A">
              <w:t> </w:t>
            </w:r>
            <w:r>
              <w:fldChar w:fldCharType="end"/>
            </w:r>
          </w:p>
          <w:p w:rsidR="0079476A" w:rsidRDefault="000A000A">
            <w:r>
              <w:t>6Hx6:</w:t>
            </w:r>
            <w:r w:rsidR="002653BD">
              <w:t>5</w:t>
            </w:r>
            <w:r>
              <w:t>.02</w:t>
            </w:r>
          </w:p>
          <w:p w:rsidR="0079476A" w:rsidRDefault="0079476A">
            <w:pPr>
              <w:rPr>
                <w:bCs/>
              </w:rPr>
            </w:pPr>
            <w:r>
              <w:t>1004.65, 1012.83</w:t>
            </w:r>
          </w:p>
          <w:p w:rsidR="0079476A" w:rsidRDefault="002653BD">
            <w:pPr>
              <w:rPr>
                <w:bCs/>
              </w:rPr>
            </w:pPr>
            <w:r>
              <w:rPr>
                <w:bCs/>
              </w:rPr>
              <w:t xml:space="preserve"> 6A-14.026, 6A-14.041</w:t>
            </w:r>
            <w:r w:rsidR="00A3081D">
              <w:rPr>
                <w:bCs/>
              </w:rPr>
              <w:t>, 6A-14.0411</w:t>
            </w:r>
          </w:p>
          <w:p w:rsidR="0079476A" w:rsidRDefault="0079476A">
            <w:pPr>
              <w:tabs>
                <w:tab w:val="left" w:pos="0"/>
                <w:tab w:val="left" w:pos="1620"/>
                <w:tab w:val="left" w:pos="2160"/>
              </w:tabs>
              <w:suppressAutoHyphens/>
              <w:spacing w:line="240" w:lineRule="atLeast"/>
              <w:ind w:left="1620" w:hanging="1620"/>
              <w:rPr>
                <w:bCs/>
              </w:rPr>
            </w:pPr>
          </w:p>
          <w:p w:rsidR="0079476A" w:rsidRDefault="0079476A" w:rsidP="002E0748">
            <w:pPr>
              <w:tabs>
                <w:tab w:val="left" w:pos="12"/>
                <w:tab w:val="left" w:pos="2160"/>
              </w:tabs>
              <w:suppressAutoHyphens/>
              <w:spacing w:line="240" w:lineRule="atLeast"/>
              <w:ind w:left="12" w:hanging="12"/>
            </w:pPr>
            <w:r>
              <w:rPr>
                <w:bCs/>
              </w:rPr>
              <w:t xml:space="preserve">Adopted: </w:t>
            </w:r>
            <w:r>
              <w:t>4/23/92</w:t>
            </w:r>
            <w:r>
              <w:rPr>
                <w:bCs/>
              </w:rPr>
              <w:t xml:space="preserve">;  </w:t>
            </w:r>
            <w:r>
              <w:t>7/1/00; 11/3/04; 12/2/08; 1/15/10</w:t>
            </w:r>
            <w:r w:rsidR="002E0748">
              <w:t>; 11/1/10</w:t>
            </w:r>
            <w:r w:rsidR="00096B9A">
              <w:t xml:space="preserve">; </w:t>
            </w:r>
            <w:r w:rsidR="005825B0">
              <w:t>1/14/14</w:t>
            </w:r>
            <w:r w:rsidR="00FF00ED">
              <w:t xml:space="preserve">; </w:t>
            </w:r>
            <w:r w:rsidR="00D52637">
              <w:t>08/28/14</w:t>
            </w:r>
            <w:ins w:id="1" w:author="Kathleen Hayes" w:date="2019-12-03T15:08:00Z">
              <w:r w:rsidR="00D52AF1">
                <w:t>; 12/2/19</w:t>
              </w:r>
            </w:ins>
          </w:p>
          <w:p w:rsidR="0079476A" w:rsidRDefault="0079476A">
            <w:pPr>
              <w:rPr>
                <w:bCs/>
              </w:rPr>
            </w:pPr>
            <w:r>
              <w:t xml:space="preserve"> </w:t>
            </w:r>
          </w:p>
          <w:p w:rsidR="0079476A" w:rsidRDefault="0079476A">
            <w:pPr>
              <w:rPr>
                <w:b/>
                <w:bCs/>
              </w:rPr>
            </w:pPr>
            <w:r>
              <w:t>To provide all prospective employees of the College with guidelines for employment.</w:t>
            </w:r>
          </w:p>
        </w:tc>
      </w:tr>
    </w:tbl>
    <w:p w:rsidR="0079476A" w:rsidRDefault="00B16143">
      <w:pPr>
        <w:rPr>
          <w:bCs/>
        </w:rPr>
      </w:pPr>
      <w:r>
        <w:rPr>
          <w:bCs/>
          <w:noProof/>
        </w:rPr>
        <mc:AlternateContent>
          <mc:Choice Requires="wps">
            <w:drawing>
              <wp:anchor distT="4294967295" distB="4294967295" distL="114300" distR="114300" simplePos="0" relativeHeight="251657728" behindDoc="0" locked="0" layoutInCell="1" allowOverlap="1" wp14:anchorId="6E1F9C44" wp14:editId="4DBABD0F">
                <wp:simplePos x="0" y="0"/>
                <wp:positionH relativeFrom="column">
                  <wp:posOffset>-76200</wp:posOffset>
                </wp:positionH>
                <wp:positionV relativeFrom="paragraph">
                  <wp:posOffset>114299</wp:posOffset>
                </wp:positionV>
                <wp:extent cx="6248400" cy="0"/>
                <wp:effectExtent l="0" t="0" r="19050" b="1905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FCA4" id="Line 1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TP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"/>
            </w:pict>
          </mc:Fallback>
        </mc:AlternateContent>
      </w:r>
      <w:r w:rsidR="0079476A">
        <w:rPr>
          <w:bCs/>
        </w:rPr>
        <w:tab/>
      </w:r>
      <w:r w:rsidR="0079476A">
        <w:rPr>
          <w:bCs/>
        </w:rPr>
        <w:tab/>
      </w:r>
    </w:p>
    <w:p w:rsidR="0079476A" w:rsidRDefault="0079476A">
      <w:pPr>
        <w:rPr>
          <w:b/>
          <w:bCs/>
        </w:rPr>
      </w:pPr>
    </w:p>
    <w:p w:rsidR="0079476A" w:rsidRDefault="0079476A">
      <w:pPr>
        <w:tabs>
          <w:tab w:val="left" w:pos="3120"/>
        </w:tabs>
        <w:rPr>
          <w:b/>
          <w:bCs/>
        </w:rPr>
      </w:pPr>
      <w:r>
        <w:rPr>
          <w:b/>
          <w:bCs/>
        </w:rPr>
        <w:t>Guidelines:</w:t>
      </w:r>
    </w:p>
    <w:p w:rsidR="0079476A" w:rsidRDefault="0079476A"/>
    <w:p w:rsidR="0079476A" w:rsidRPr="005825B0" w:rsidRDefault="0079476A" w:rsidP="005825B0">
      <w:pPr>
        <w:tabs>
          <w:tab w:val="left" w:pos="840"/>
          <w:tab w:val="left" w:pos="1320"/>
          <w:tab w:val="left" w:pos="1800"/>
          <w:tab w:val="left" w:pos="2280"/>
          <w:tab w:val="left" w:pos="2808"/>
        </w:tabs>
        <w:spacing w:line="276" w:lineRule="auto"/>
        <w:jc w:val="both"/>
      </w:pPr>
      <w:r w:rsidRPr="005825B0">
        <w:t xml:space="preserve">In accordance with </w:t>
      </w:r>
      <w:r w:rsidR="000A000A" w:rsidRPr="005825B0">
        <w:t>State Board of Education Rules Chapter 6A-14</w:t>
      </w:r>
      <w:r w:rsidRPr="005825B0">
        <w:t xml:space="preserve">, </w:t>
      </w:r>
      <w:r w:rsidR="005825B0" w:rsidRPr="005825B0">
        <w:t>the President</w:t>
      </w:r>
      <w:r w:rsidRPr="005825B0">
        <w:t xml:space="preserve"> shall be appointed by and serves at the pleasure of t</w:t>
      </w:r>
      <w:r w:rsidR="00562A22" w:rsidRPr="005825B0">
        <w:t xml:space="preserve">he </w:t>
      </w:r>
      <w:r w:rsidR="00FF00ED">
        <w:t xml:space="preserve">Florida SouthWestern </w:t>
      </w:r>
      <w:r w:rsidR="00562A22" w:rsidRPr="005825B0">
        <w:t>State College District</w:t>
      </w:r>
      <w:r w:rsidRPr="005825B0">
        <w:t xml:space="preserve"> Board of Trustees (DBOT). The DBOT has delegated the appointment of al</w:t>
      </w:r>
      <w:r w:rsidR="004810A6" w:rsidRPr="005825B0">
        <w:t xml:space="preserve">l other employees </w:t>
      </w:r>
      <w:r w:rsidR="00061EB7" w:rsidRPr="005825B0">
        <w:t xml:space="preserve">as well as the authority to execute all employment contracts </w:t>
      </w:r>
      <w:r w:rsidR="004810A6" w:rsidRPr="005825B0">
        <w:t xml:space="preserve">to </w:t>
      </w:r>
      <w:r w:rsidR="005825B0" w:rsidRPr="005825B0">
        <w:t>the President</w:t>
      </w:r>
      <w:r w:rsidR="00061EB7" w:rsidRPr="005825B0">
        <w:t xml:space="preserve"> with the DBOT retaining the right to reject </w:t>
      </w:r>
      <w:r w:rsidR="00255195" w:rsidRPr="005825B0">
        <w:t>any personnel</w:t>
      </w:r>
      <w:r w:rsidR="00061EB7" w:rsidRPr="005825B0">
        <w:t xml:space="preserve"> action for cause. </w:t>
      </w:r>
      <w:r w:rsidRPr="005825B0">
        <w:t xml:space="preserve"> As such, personnel action items will be presented to the DBOT for approval at each meeting. </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tabs>
          <w:tab w:val="left" w:pos="840"/>
          <w:tab w:val="left" w:pos="1320"/>
          <w:tab w:val="left" w:pos="1800"/>
          <w:tab w:val="left" w:pos="2280"/>
          <w:tab w:val="left" w:pos="2808"/>
        </w:tabs>
        <w:spacing w:line="276" w:lineRule="auto"/>
        <w:jc w:val="both"/>
      </w:pPr>
      <w:r w:rsidRPr="005825B0">
        <w:t>All employment and appointment actions will be conducted in accordance with applicable laws, policies and procedures. It is the policy of the College to select and promote employees on the basis of their qualifications including education, experience, and relative knowledge, skills and abilities.</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numPr>
          <w:ilvl w:val="0"/>
          <w:numId w:val="13"/>
        </w:numPr>
        <w:tabs>
          <w:tab w:val="clear" w:pos="360"/>
          <w:tab w:val="left" w:pos="840"/>
          <w:tab w:val="left" w:pos="1320"/>
          <w:tab w:val="left" w:pos="1800"/>
          <w:tab w:val="left" w:pos="2280"/>
          <w:tab w:val="left" w:pos="2808"/>
        </w:tabs>
        <w:spacing w:line="276" w:lineRule="auto"/>
        <w:ind w:left="840" w:hanging="480"/>
        <w:jc w:val="both"/>
      </w:pPr>
      <w:r w:rsidRPr="005825B0">
        <w:t>Employees who do not have a separate, individual written employment contract with a fixed term of employment are employed at the will of the College and are subject to termination at any time with or without cause. At the same time, such employees may terminate their employment at any time and for any reason.</w:t>
      </w:r>
    </w:p>
    <w:p w:rsidR="0079476A" w:rsidRPr="005825B0" w:rsidRDefault="0079476A" w:rsidP="005825B0">
      <w:pPr>
        <w:tabs>
          <w:tab w:val="left" w:pos="840"/>
          <w:tab w:val="left" w:pos="1320"/>
          <w:tab w:val="left" w:pos="1800"/>
          <w:tab w:val="left" w:pos="2280"/>
          <w:tab w:val="left" w:pos="2808"/>
        </w:tabs>
        <w:spacing w:line="276" w:lineRule="auto"/>
        <w:ind w:left="840" w:hanging="480"/>
        <w:jc w:val="both"/>
      </w:pPr>
    </w:p>
    <w:p w:rsidR="0079476A" w:rsidRPr="005825B0" w:rsidRDefault="0079476A" w:rsidP="005825B0">
      <w:pPr>
        <w:numPr>
          <w:ilvl w:val="0"/>
          <w:numId w:val="13"/>
        </w:numPr>
        <w:tabs>
          <w:tab w:val="clear" w:pos="360"/>
          <w:tab w:val="left" w:pos="840"/>
          <w:tab w:val="left" w:pos="1320"/>
          <w:tab w:val="left" w:pos="1800"/>
          <w:tab w:val="left" w:pos="2280"/>
          <w:tab w:val="left" w:pos="2808"/>
        </w:tabs>
        <w:spacing w:line="276" w:lineRule="auto"/>
        <w:ind w:left="840" w:hanging="480"/>
        <w:jc w:val="both"/>
      </w:pPr>
      <w:r w:rsidRPr="005825B0">
        <w:t>No College representative is authorized to modify this procedure for any employee or to enter into any agreement, oral or written, contrary to this procedure. Supervisory and management personnel are not to make any representations to employees or applicants concerning the terms or conditions of employment with the College which are not consistent with College policies.</w:t>
      </w:r>
    </w:p>
    <w:p w:rsidR="0079476A" w:rsidRPr="005825B0" w:rsidRDefault="0079476A" w:rsidP="005825B0">
      <w:pPr>
        <w:tabs>
          <w:tab w:val="left" w:pos="840"/>
          <w:tab w:val="left" w:pos="1320"/>
          <w:tab w:val="left" w:pos="1800"/>
          <w:tab w:val="left" w:pos="2280"/>
          <w:tab w:val="left" w:pos="2808"/>
        </w:tabs>
        <w:spacing w:line="276" w:lineRule="auto"/>
        <w:ind w:left="840" w:hanging="480"/>
        <w:jc w:val="both"/>
      </w:pPr>
    </w:p>
    <w:p w:rsidR="0079476A" w:rsidRPr="005825B0" w:rsidRDefault="0079476A" w:rsidP="005825B0">
      <w:pPr>
        <w:numPr>
          <w:ilvl w:val="0"/>
          <w:numId w:val="13"/>
        </w:numPr>
        <w:tabs>
          <w:tab w:val="clear" w:pos="360"/>
          <w:tab w:val="left" w:pos="840"/>
          <w:tab w:val="left" w:pos="1320"/>
          <w:tab w:val="left" w:pos="1800"/>
          <w:tab w:val="left" w:pos="2280"/>
          <w:tab w:val="left" w:pos="2808"/>
        </w:tabs>
        <w:spacing w:line="276" w:lineRule="auto"/>
        <w:ind w:left="840" w:hanging="480"/>
        <w:jc w:val="both"/>
      </w:pPr>
      <w:r w:rsidRPr="005825B0">
        <w:lastRenderedPageBreak/>
        <w:t>This procedure is not to be construed as a contract for employment. Statements of specific grounds for termination set forth in College procedures or in any other College</w:t>
      </w:r>
      <w:r w:rsidR="005825B0">
        <w:t xml:space="preserve"> </w:t>
      </w:r>
      <w:r w:rsidRPr="005825B0">
        <w:t>document are examples only, not all-inclusive lists, and are not intended to restrict the College’s right to terminate at-will.</w:t>
      </w:r>
    </w:p>
    <w:p w:rsidR="0079476A" w:rsidRPr="005825B0" w:rsidRDefault="0079476A" w:rsidP="005825B0">
      <w:pPr>
        <w:tabs>
          <w:tab w:val="left" w:pos="840"/>
          <w:tab w:val="left" w:pos="1320"/>
          <w:tab w:val="left" w:pos="1800"/>
          <w:tab w:val="left" w:pos="2280"/>
          <w:tab w:val="left" w:pos="2808"/>
        </w:tabs>
        <w:spacing w:line="276" w:lineRule="auto"/>
        <w:ind w:left="840" w:hanging="480"/>
        <w:jc w:val="both"/>
      </w:pPr>
    </w:p>
    <w:p w:rsidR="0079476A" w:rsidRPr="005825B0" w:rsidRDefault="0079476A" w:rsidP="005825B0">
      <w:pPr>
        <w:numPr>
          <w:ilvl w:val="0"/>
          <w:numId w:val="13"/>
        </w:numPr>
        <w:tabs>
          <w:tab w:val="clear" w:pos="360"/>
          <w:tab w:val="left" w:pos="840"/>
          <w:tab w:val="left" w:pos="1320"/>
          <w:tab w:val="left" w:pos="1800"/>
          <w:tab w:val="left" w:pos="2280"/>
          <w:tab w:val="left" w:pos="2808"/>
        </w:tabs>
        <w:spacing w:line="276" w:lineRule="auto"/>
        <w:ind w:left="840" w:hanging="480"/>
        <w:jc w:val="both"/>
      </w:pPr>
      <w:r w:rsidRPr="005825B0">
        <w:t>Completion of a</w:t>
      </w:r>
      <w:ins w:id="2" w:author="Kathleen Hayes" w:date="2019-12-03T15:10:00Z">
        <w:r w:rsidR="00D52AF1">
          <w:t>n introductory</w:t>
        </w:r>
      </w:ins>
      <w:del w:id="3" w:author="Kathleen Hayes" w:date="2019-12-03T15:10:00Z">
        <w:r w:rsidRPr="005825B0" w:rsidDel="00D52AF1">
          <w:delText xml:space="preserve"> probationary</w:delText>
        </w:r>
      </w:del>
      <w:r w:rsidRPr="005825B0">
        <w:t xml:space="preserve"> period or conferral of regular status does not change an employee’s status as an employee-at-will or in any way restrict the College’s right to terminate such an employee or change the terms or conditions of employment. </w:t>
      </w:r>
    </w:p>
    <w:p w:rsidR="0079476A" w:rsidRPr="005825B0" w:rsidRDefault="0079476A" w:rsidP="005825B0">
      <w:pPr>
        <w:tabs>
          <w:tab w:val="left" w:pos="840"/>
          <w:tab w:val="left" w:pos="1320"/>
          <w:tab w:val="left" w:pos="1800"/>
          <w:tab w:val="left" w:pos="2280"/>
          <w:tab w:val="left" w:pos="2808"/>
        </w:tabs>
        <w:spacing w:line="276" w:lineRule="auto"/>
        <w:ind w:left="360"/>
        <w:jc w:val="both"/>
      </w:pPr>
    </w:p>
    <w:p w:rsidR="0079476A" w:rsidRPr="005825B0" w:rsidRDefault="005825B0" w:rsidP="005825B0">
      <w:pPr>
        <w:numPr>
          <w:ilvl w:val="0"/>
          <w:numId w:val="13"/>
        </w:numPr>
        <w:tabs>
          <w:tab w:val="clear" w:pos="360"/>
          <w:tab w:val="left" w:pos="840"/>
          <w:tab w:val="left" w:pos="1320"/>
          <w:tab w:val="left" w:pos="1800"/>
          <w:tab w:val="left" w:pos="2280"/>
          <w:tab w:val="left" w:pos="2808"/>
        </w:tabs>
        <w:spacing w:line="276" w:lineRule="auto"/>
        <w:ind w:left="840" w:hanging="480"/>
        <w:jc w:val="both"/>
      </w:pPr>
      <w:r w:rsidRPr="005825B0">
        <w:t>The President</w:t>
      </w:r>
      <w:r w:rsidR="0079476A" w:rsidRPr="005825B0">
        <w:t>, or designee, is authorized to serve as the Board's agent in negotiations for employment of all College personnel.</w:t>
      </w:r>
    </w:p>
    <w:p w:rsidR="0079476A" w:rsidRPr="005825B0" w:rsidRDefault="0079476A" w:rsidP="005825B0">
      <w:pPr>
        <w:pStyle w:val="Heading3"/>
        <w:spacing w:line="276" w:lineRule="auto"/>
        <w:jc w:val="both"/>
        <w:rPr>
          <w:szCs w:val="24"/>
        </w:rPr>
      </w:pPr>
    </w:p>
    <w:p w:rsidR="0079476A" w:rsidRPr="005825B0" w:rsidRDefault="0079476A" w:rsidP="005825B0">
      <w:pPr>
        <w:pStyle w:val="Heading3"/>
        <w:spacing w:line="276" w:lineRule="auto"/>
        <w:jc w:val="both"/>
        <w:rPr>
          <w:szCs w:val="24"/>
        </w:rPr>
      </w:pPr>
    </w:p>
    <w:p w:rsidR="0079476A" w:rsidRPr="005825B0" w:rsidRDefault="0079476A" w:rsidP="005825B0">
      <w:pPr>
        <w:pStyle w:val="Heading3"/>
        <w:spacing w:line="276" w:lineRule="auto"/>
        <w:jc w:val="both"/>
        <w:rPr>
          <w:szCs w:val="24"/>
        </w:rPr>
      </w:pPr>
      <w:r w:rsidRPr="005825B0">
        <w:rPr>
          <w:szCs w:val="24"/>
        </w:rPr>
        <w:t>Procedures:</w:t>
      </w:r>
    </w:p>
    <w:p w:rsidR="0079476A" w:rsidRPr="005825B0" w:rsidRDefault="0079476A" w:rsidP="005825B0">
      <w:pPr>
        <w:tabs>
          <w:tab w:val="left" w:pos="840"/>
          <w:tab w:val="left" w:pos="1320"/>
          <w:tab w:val="left" w:pos="1800"/>
          <w:tab w:val="left" w:pos="2280"/>
          <w:tab w:val="left" w:pos="2808"/>
        </w:tabs>
        <w:spacing w:line="276" w:lineRule="auto"/>
        <w:jc w:val="both"/>
        <w:rPr>
          <w:b/>
        </w:rPr>
      </w:pPr>
    </w:p>
    <w:p w:rsidR="0079476A" w:rsidRPr="005825B0" w:rsidRDefault="0079476A" w:rsidP="005825B0">
      <w:pPr>
        <w:tabs>
          <w:tab w:val="left" w:pos="840"/>
          <w:tab w:val="left" w:pos="1320"/>
          <w:tab w:val="left" w:pos="1800"/>
          <w:tab w:val="left" w:pos="2280"/>
          <w:tab w:val="left" w:pos="2808"/>
        </w:tabs>
        <w:spacing w:line="276" w:lineRule="auto"/>
        <w:jc w:val="both"/>
        <w:rPr>
          <w:b/>
        </w:rPr>
      </w:pPr>
      <w:r w:rsidRPr="005825B0">
        <w:rPr>
          <w:b/>
        </w:rPr>
        <w:t>Types of Appointments</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tabs>
          <w:tab w:val="left" w:pos="720"/>
          <w:tab w:val="left" w:pos="1320"/>
          <w:tab w:val="left" w:pos="1800"/>
          <w:tab w:val="left" w:pos="2280"/>
          <w:tab w:val="left" w:pos="2808"/>
        </w:tabs>
        <w:spacing w:line="276" w:lineRule="auto"/>
        <w:ind w:left="720" w:hanging="480"/>
        <w:jc w:val="both"/>
      </w:pPr>
      <w:r w:rsidRPr="005825B0">
        <w:rPr>
          <w:b/>
        </w:rPr>
        <w:t xml:space="preserve">A.   </w:t>
      </w:r>
      <w:r w:rsidRPr="005825B0">
        <w:rPr>
          <w:b/>
        </w:rPr>
        <w:tab/>
        <w:t>Instructional and Administrative Personnel</w:t>
      </w:r>
    </w:p>
    <w:p w:rsidR="0079476A" w:rsidRPr="005825B0" w:rsidRDefault="0079476A" w:rsidP="005825B0">
      <w:pPr>
        <w:tabs>
          <w:tab w:val="left" w:pos="840"/>
          <w:tab w:val="left" w:pos="1320"/>
          <w:tab w:val="left" w:pos="1800"/>
          <w:tab w:val="left" w:pos="2280"/>
          <w:tab w:val="left" w:pos="2808"/>
        </w:tabs>
        <w:spacing w:line="276" w:lineRule="auto"/>
        <w:ind w:left="1320" w:hanging="840"/>
        <w:jc w:val="both"/>
      </w:pPr>
    </w:p>
    <w:p w:rsidR="0079476A" w:rsidRPr="005825B0" w:rsidRDefault="0079476A" w:rsidP="005825B0">
      <w:pPr>
        <w:numPr>
          <w:ilvl w:val="0"/>
          <w:numId w:val="24"/>
        </w:numPr>
        <w:tabs>
          <w:tab w:val="clear" w:pos="1560"/>
          <w:tab w:val="left" w:pos="840"/>
          <w:tab w:val="num" w:pos="1320"/>
          <w:tab w:val="left" w:pos="1800"/>
          <w:tab w:val="left" w:pos="2280"/>
          <w:tab w:val="left" w:pos="2808"/>
        </w:tabs>
        <w:spacing w:line="276" w:lineRule="auto"/>
        <w:ind w:left="1320" w:hanging="600"/>
        <w:jc w:val="both"/>
      </w:pPr>
      <w:r w:rsidRPr="005825B0">
        <w:t>Faculty, executives, and administrators may work under contract in accordance with Florida statutes</w:t>
      </w:r>
      <w:r w:rsidR="005825B0" w:rsidRPr="005825B0">
        <w:t>, Administrative</w:t>
      </w:r>
      <w:r w:rsidR="00562A22" w:rsidRPr="005825B0">
        <w:t xml:space="preserve"> R</w:t>
      </w:r>
      <w:r w:rsidRPr="005825B0">
        <w:t>ules</w:t>
      </w:r>
      <w:r w:rsidR="00562A22" w:rsidRPr="005825B0">
        <w:t>, Board Policies,</w:t>
      </w:r>
      <w:r w:rsidRPr="005825B0">
        <w:t xml:space="preserve"> and College </w:t>
      </w:r>
      <w:r w:rsidR="00562A22" w:rsidRPr="005825B0">
        <w:t>Operating P</w:t>
      </w:r>
      <w:r w:rsidRPr="005825B0">
        <w:t>rocedures.</w:t>
      </w:r>
    </w:p>
    <w:p w:rsidR="0079476A" w:rsidRPr="005825B0" w:rsidRDefault="0079476A" w:rsidP="005825B0">
      <w:pPr>
        <w:tabs>
          <w:tab w:val="left" w:pos="840"/>
          <w:tab w:val="num" w:pos="1320"/>
          <w:tab w:val="left" w:pos="1800"/>
          <w:tab w:val="left" w:pos="2280"/>
          <w:tab w:val="left" w:pos="2808"/>
        </w:tabs>
        <w:spacing w:line="276" w:lineRule="auto"/>
        <w:ind w:left="1320" w:hanging="600"/>
        <w:jc w:val="both"/>
      </w:pPr>
    </w:p>
    <w:p w:rsidR="0079476A" w:rsidRPr="005825B0" w:rsidRDefault="0079476A" w:rsidP="005825B0">
      <w:pPr>
        <w:numPr>
          <w:ilvl w:val="0"/>
          <w:numId w:val="24"/>
        </w:numPr>
        <w:tabs>
          <w:tab w:val="clear" w:pos="1560"/>
          <w:tab w:val="left" w:pos="840"/>
          <w:tab w:val="num" w:pos="1320"/>
          <w:tab w:val="left" w:pos="1800"/>
          <w:tab w:val="left" w:pos="2280"/>
          <w:tab w:val="left" w:pos="2808"/>
        </w:tabs>
        <w:spacing w:line="276" w:lineRule="auto"/>
        <w:ind w:left="1320" w:hanging="600"/>
        <w:jc w:val="both"/>
      </w:pPr>
      <w:r w:rsidRPr="005825B0">
        <w:t>The employment of new personnel under contract will normally be accomplished by a letter of intent and an appropriate contract. The individual will sign the contract and return it to the Office of Human Resources as soon as possible</w:t>
      </w:r>
      <w:r w:rsidR="00F9539F" w:rsidRPr="005825B0">
        <w:t xml:space="preserve">.  Once the contract is returned to the Office of Human Resources it will then be submitted to the District Board of Trustees for approval.  </w:t>
      </w:r>
      <w:r w:rsidRPr="005825B0">
        <w:t>The letter of intent will delineate any special conditions of employment.</w:t>
      </w:r>
    </w:p>
    <w:p w:rsidR="0079476A" w:rsidRPr="005825B0" w:rsidRDefault="0079476A" w:rsidP="005825B0">
      <w:pPr>
        <w:tabs>
          <w:tab w:val="left" w:pos="840"/>
          <w:tab w:val="num" w:pos="1320"/>
          <w:tab w:val="left" w:pos="1800"/>
          <w:tab w:val="left" w:pos="2280"/>
          <w:tab w:val="left" w:pos="2808"/>
        </w:tabs>
        <w:spacing w:line="276" w:lineRule="auto"/>
        <w:ind w:left="1320" w:hanging="600"/>
        <w:jc w:val="both"/>
      </w:pPr>
    </w:p>
    <w:p w:rsidR="0079476A" w:rsidRPr="005825B0" w:rsidRDefault="0079476A" w:rsidP="005825B0">
      <w:pPr>
        <w:numPr>
          <w:ilvl w:val="0"/>
          <w:numId w:val="24"/>
        </w:numPr>
        <w:tabs>
          <w:tab w:val="clear" w:pos="1560"/>
          <w:tab w:val="left" w:pos="840"/>
          <w:tab w:val="num" w:pos="1320"/>
          <w:tab w:val="left" w:pos="1800"/>
          <w:tab w:val="left" w:pos="2280"/>
          <w:tab w:val="left" w:pos="2808"/>
        </w:tabs>
        <w:spacing w:line="276" w:lineRule="auto"/>
        <w:ind w:left="1320" w:hanging="600"/>
        <w:jc w:val="both"/>
      </w:pPr>
      <w:r w:rsidRPr="005825B0">
        <w:t xml:space="preserve">Each employee under contract will be reviewed </w:t>
      </w:r>
      <w:r w:rsidR="003A2333">
        <w:t>prior to</w:t>
      </w:r>
      <w:r w:rsidRPr="005825B0">
        <w:t xml:space="preserve"> renewal </w:t>
      </w:r>
      <w:r w:rsidR="003A2333">
        <w:t xml:space="preserve">for </w:t>
      </w:r>
      <w:r w:rsidRPr="005825B0">
        <w:t>the subsequent year. The Office of Human Resources will notify each supervisor of time frames required to complete required evaluations and contract renewal recommendations.</w:t>
      </w:r>
    </w:p>
    <w:p w:rsidR="0079476A" w:rsidRPr="005825B0" w:rsidRDefault="0079476A" w:rsidP="005825B0">
      <w:pPr>
        <w:tabs>
          <w:tab w:val="left" w:pos="840"/>
          <w:tab w:val="num" w:pos="1320"/>
          <w:tab w:val="left" w:pos="1800"/>
          <w:tab w:val="left" w:pos="2280"/>
          <w:tab w:val="left" w:pos="2808"/>
        </w:tabs>
        <w:spacing w:line="276" w:lineRule="auto"/>
        <w:ind w:left="1320" w:hanging="600"/>
        <w:jc w:val="both"/>
      </w:pPr>
    </w:p>
    <w:p w:rsidR="0079476A" w:rsidRPr="005825B0" w:rsidRDefault="003A2333" w:rsidP="005825B0">
      <w:pPr>
        <w:numPr>
          <w:ilvl w:val="0"/>
          <w:numId w:val="24"/>
        </w:numPr>
        <w:tabs>
          <w:tab w:val="clear" w:pos="1560"/>
          <w:tab w:val="left" w:pos="840"/>
          <w:tab w:val="num" w:pos="1320"/>
          <w:tab w:val="left" w:pos="1800"/>
          <w:tab w:val="left" w:pos="2280"/>
          <w:tab w:val="left" w:pos="2808"/>
        </w:tabs>
        <w:spacing w:line="276" w:lineRule="auto"/>
        <w:ind w:left="1320" w:hanging="600"/>
        <w:jc w:val="both"/>
      </w:pPr>
      <w:r>
        <w:t>A</w:t>
      </w:r>
      <w:r w:rsidR="0079476A" w:rsidRPr="005825B0">
        <w:t xml:space="preserve"> list of </w:t>
      </w:r>
      <w:r w:rsidR="00536644">
        <w:t xml:space="preserve">personnel </w:t>
      </w:r>
      <w:r w:rsidR="0079476A" w:rsidRPr="005825B0">
        <w:t>recommended for contract</w:t>
      </w:r>
      <w:r w:rsidR="00536644">
        <w:t xml:space="preserve"> renewal </w:t>
      </w:r>
      <w:r w:rsidR="0079476A" w:rsidRPr="005825B0">
        <w:t>for the succeeding year will be submitted to the District Board of Trustees for approval.</w:t>
      </w:r>
      <w:r w:rsidR="00F9539F" w:rsidRPr="005825B0">
        <w:t xml:space="preserve">  .</w:t>
      </w:r>
      <w:r w:rsidR="0079476A" w:rsidRPr="005825B0">
        <w:t xml:space="preserve"> </w:t>
      </w:r>
    </w:p>
    <w:p w:rsidR="0079476A" w:rsidRPr="005825B0" w:rsidRDefault="0079476A" w:rsidP="005825B0">
      <w:pPr>
        <w:tabs>
          <w:tab w:val="left" w:pos="840"/>
          <w:tab w:val="left" w:pos="1800"/>
          <w:tab w:val="left" w:pos="2280"/>
          <w:tab w:val="left" w:pos="2808"/>
        </w:tabs>
        <w:spacing w:line="276" w:lineRule="auto"/>
        <w:jc w:val="both"/>
      </w:pPr>
    </w:p>
    <w:p w:rsidR="0079476A" w:rsidRPr="005825B0" w:rsidRDefault="0079476A" w:rsidP="005825B0">
      <w:pPr>
        <w:numPr>
          <w:ilvl w:val="0"/>
          <w:numId w:val="24"/>
        </w:numPr>
        <w:tabs>
          <w:tab w:val="clear" w:pos="1560"/>
          <w:tab w:val="left" w:pos="840"/>
          <w:tab w:val="num" w:pos="1320"/>
          <w:tab w:val="left" w:pos="1800"/>
          <w:tab w:val="left" w:pos="2280"/>
          <w:tab w:val="left" w:pos="2808"/>
        </w:tabs>
        <w:spacing w:line="276" w:lineRule="auto"/>
        <w:ind w:left="1320" w:hanging="600"/>
        <w:jc w:val="both"/>
      </w:pPr>
      <w:r w:rsidRPr="005825B0">
        <w:t xml:space="preserve">The Board may enter into continuing contracts with full-time </w:t>
      </w:r>
      <w:r w:rsidR="00CF16E8" w:rsidRPr="005825B0">
        <w:t>faculty pursuant</w:t>
      </w:r>
      <w:r w:rsidRPr="005825B0">
        <w:t xml:space="preserve"> to State Board of Education Rules for Community Colleges.</w:t>
      </w:r>
    </w:p>
    <w:p w:rsidR="0079476A" w:rsidRPr="005825B0" w:rsidRDefault="0079476A" w:rsidP="005825B0">
      <w:pPr>
        <w:tabs>
          <w:tab w:val="left" w:pos="1320"/>
          <w:tab w:val="left" w:pos="1800"/>
          <w:tab w:val="left" w:pos="2280"/>
          <w:tab w:val="left" w:pos="2808"/>
        </w:tabs>
        <w:spacing w:line="276" w:lineRule="auto"/>
        <w:jc w:val="both"/>
      </w:pPr>
    </w:p>
    <w:p w:rsidR="0079476A" w:rsidRPr="005825B0" w:rsidRDefault="0079476A" w:rsidP="005825B0">
      <w:pPr>
        <w:pStyle w:val="Heading2"/>
        <w:numPr>
          <w:ilvl w:val="0"/>
          <w:numId w:val="0"/>
        </w:numPr>
        <w:spacing w:line="276" w:lineRule="auto"/>
        <w:ind w:left="720" w:hanging="720"/>
        <w:jc w:val="both"/>
        <w:rPr>
          <w:szCs w:val="24"/>
        </w:rPr>
      </w:pPr>
      <w:r w:rsidRPr="005825B0">
        <w:rPr>
          <w:szCs w:val="24"/>
        </w:rPr>
        <w:lastRenderedPageBreak/>
        <w:t xml:space="preserve">B.   </w:t>
      </w:r>
      <w:r w:rsidRPr="005825B0">
        <w:rPr>
          <w:szCs w:val="24"/>
        </w:rPr>
        <w:tab/>
        <w:t>Interim Appointment of Personnel by President</w:t>
      </w:r>
    </w:p>
    <w:p w:rsidR="0079476A" w:rsidRPr="005825B0" w:rsidRDefault="0079476A" w:rsidP="005825B0">
      <w:pPr>
        <w:tabs>
          <w:tab w:val="left" w:pos="840"/>
          <w:tab w:val="left" w:pos="1320"/>
          <w:tab w:val="left" w:pos="1800"/>
          <w:tab w:val="left" w:pos="2280"/>
          <w:tab w:val="left" w:pos="2808"/>
        </w:tabs>
        <w:spacing w:line="276" w:lineRule="auto"/>
        <w:ind w:left="720" w:hanging="720"/>
        <w:jc w:val="both"/>
      </w:pPr>
    </w:p>
    <w:p w:rsidR="0079476A" w:rsidRPr="005825B0" w:rsidRDefault="0079476A" w:rsidP="005825B0">
      <w:pPr>
        <w:tabs>
          <w:tab w:val="left" w:pos="840"/>
          <w:tab w:val="left" w:pos="1320"/>
          <w:tab w:val="left" w:pos="1800"/>
          <w:tab w:val="left" w:pos="2280"/>
          <w:tab w:val="left" w:pos="2808"/>
        </w:tabs>
        <w:spacing w:line="276" w:lineRule="auto"/>
        <w:ind w:left="720" w:hanging="720"/>
        <w:jc w:val="both"/>
      </w:pPr>
      <w:r w:rsidRPr="005825B0">
        <w:tab/>
      </w:r>
      <w:r w:rsidR="005825B0" w:rsidRPr="005825B0">
        <w:t>The President</w:t>
      </w:r>
      <w:r w:rsidRPr="005825B0">
        <w:t xml:space="preserve">, or designee, may authorize the </w:t>
      </w:r>
      <w:r w:rsidR="005825B0" w:rsidRPr="005825B0">
        <w:t>interim appointment</w:t>
      </w:r>
      <w:r w:rsidR="006E4D3C" w:rsidRPr="005825B0">
        <w:t xml:space="preserve"> </w:t>
      </w:r>
      <w:r w:rsidRPr="005825B0">
        <w:t>of personnel</w:t>
      </w:r>
      <w:r w:rsidR="00536644">
        <w:t>, new or existing,</w:t>
      </w:r>
      <w:r w:rsidRPr="005825B0">
        <w:t xml:space="preserve"> between regular meetings of the </w:t>
      </w:r>
      <w:r w:rsidR="002E0748" w:rsidRPr="005825B0">
        <w:t xml:space="preserve">District </w:t>
      </w:r>
      <w:r w:rsidRPr="005825B0">
        <w:t xml:space="preserve">Board of Trustees, </w:t>
      </w:r>
      <w:r w:rsidR="006E4D3C" w:rsidRPr="005825B0">
        <w:t xml:space="preserve">with the Board retaining the right to reject the appointment for </w:t>
      </w:r>
      <w:r w:rsidR="005825B0" w:rsidRPr="005825B0">
        <w:t>cause</w:t>
      </w:r>
      <w:r w:rsidRPr="005825B0">
        <w:t>.</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pStyle w:val="Heading1"/>
        <w:tabs>
          <w:tab w:val="left" w:pos="840"/>
        </w:tabs>
        <w:spacing w:line="276" w:lineRule="auto"/>
        <w:jc w:val="both"/>
        <w:rPr>
          <w:szCs w:val="24"/>
        </w:rPr>
      </w:pPr>
    </w:p>
    <w:p w:rsidR="0079476A" w:rsidRPr="005825B0" w:rsidRDefault="0079476A" w:rsidP="005825B0">
      <w:pPr>
        <w:pStyle w:val="Heading1"/>
        <w:tabs>
          <w:tab w:val="left" w:pos="480"/>
        </w:tabs>
        <w:spacing w:line="276" w:lineRule="auto"/>
        <w:ind w:left="720" w:hanging="720"/>
        <w:jc w:val="both"/>
        <w:rPr>
          <w:szCs w:val="24"/>
        </w:rPr>
      </w:pPr>
      <w:r w:rsidRPr="005825B0">
        <w:rPr>
          <w:szCs w:val="24"/>
        </w:rPr>
        <w:t xml:space="preserve">C.   </w:t>
      </w:r>
      <w:r w:rsidRPr="005825B0">
        <w:rPr>
          <w:szCs w:val="24"/>
        </w:rPr>
        <w:tab/>
      </w:r>
      <w:r w:rsidRPr="005825B0">
        <w:rPr>
          <w:szCs w:val="24"/>
        </w:rPr>
        <w:tab/>
        <w:t>Adjunct Faculty</w:t>
      </w:r>
    </w:p>
    <w:p w:rsidR="0079476A" w:rsidRPr="005825B0" w:rsidRDefault="0079476A" w:rsidP="005825B0">
      <w:pPr>
        <w:tabs>
          <w:tab w:val="left" w:pos="840"/>
          <w:tab w:val="left" w:pos="1320"/>
          <w:tab w:val="left" w:pos="1800"/>
          <w:tab w:val="left" w:pos="2280"/>
          <w:tab w:val="left" w:pos="2808"/>
        </w:tabs>
        <w:spacing w:line="276" w:lineRule="auto"/>
        <w:ind w:left="720" w:hanging="720"/>
        <w:jc w:val="both"/>
      </w:pPr>
    </w:p>
    <w:p w:rsidR="0079476A" w:rsidRPr="005825B0" w:rsidRDefault="0079476A" w:rsidP="005825B0">
      <w:pPr>
        <w:tabs>
          <w:tab w:val="left" w:pos="840"/>
          <w:tab w:val="left" w:pos="1320"/>
          <w:tab w:val="left" w:pos="1800"/>
          <w:tab w:val="left" w:pos="2280"/>
          <w:tab w:val="left" w:pos="2808"/>
        </w:tabs>
        <w:spacing w:line="276" w:lineRule="auto"/>
        <w:ind w:left="720" w:hanging="720"/>
        <w:jc w:val="both"/>
      </w:pPr>
      <w:r w:rsidRPr="005825B0">
        <w:tab/>
        <w:t>In addition to the specific qualifications, the following will govern the hiring and use of part-time, adjunct faculty:</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Default="0079476A" w:rsidP="005825B0">
      <w:pPr>
        <w:numPr>
          <w:ilvl w:val="0"/>
          <w:numId w:val="25"/>
        </w:numPr>
        <w:tabs>
          <w:tab w:val="left" w:pos="840"/>
          <w:tab w:val="left" w:pos="1320"/>
          <w:tab w:val="left" w:pos="1800"/>
          <w:tab w:val="left" w:pos="2280"/>
          <w:tab w:val="left" w:pos="2808"/>
        </w:tabs>
        <w:spacing w:line="276" w:lineRule="auto"/>
        <w:ind w:left="1320" w:hanging="600"/>
        <w:jc w:val="both"/>
      </w:pPr>
      <w:r w:rsidRPr="005825B0">
        <w:t xml:space="preserve">The teaching load for a part-time credit faculty member during the </w:t>
      </w:r>
      <w:r w:rsidR="005825B0" w:rsidRPr="005825B0">
        <w:t>fall</w:t>
      </w:r>
      <w:r w:rsidRPr="005825B0">
        <w:t xml:space="preserve">, </w:t>
      </w:r>
      <w:r w:rsidR="005825B0" w:rsidRPr="005825B0">
        <w:t>spring</w:t>
      </w:r>
      <w:r w:rsidRPr="005825B0">
        <w:t xml:space="preserve"> and </w:t>
      </w:r>
      <w:r w:rsidR="005825B0" w:rsidRPr="005825B0">
        <w:t>summer</w:t>
      </w:r>
      <w:r w:rsidRPr="005825B0">
        <w:t xml:space="preserve"> session is d</w:t>
      </w:r>
      <w:r w:rsidR="002E0748" w:rsidRPr="005825B0">
        <w:t xml:space="preserve">etermined by the </w:t>
      </w:r>
      <w:r w:rsidR="00562A22" w:rsidRPr="005825B0">
        <w:t>Provost</w:t>
      </w:r>
      <w:del w:id="4" w:author="Kathleen Hayes" w:date="2019-12-03T15:13:00Z">
        <w:r w:rsidR="00562A22" w:rsidRPr="005825B0" w:rsidDel="00D52AF1">
          <w:delText>/</w:delText>
        </w:r>
        <w:r w:rsidR="002E0748" w:rsidRPr="005825B0" w:rsidDel="00D52AF1">
          <w:delText>Vice President Academic</w:delText>
        </w:r>
        <w:r w:rsidRPr="005825B0" w:rsidDel="00D52AF1">
          <w:delText xml:space="preserve"> </w:delText>
        </w:r>
        <w:r w:rsidR="005825B0" w:rsidRPr="005825B0" w:rsidDel="00D52AF1">
          <w:delText>Affairs</w:delText>
        </w:r>
      </w:del>
      <w:r w:rsidR="005825B0" w:rsidRPr="005825B0">
        <w:t>.</w:t>
      </w:r>
      <w:r w:rsidRPr="005825B0">
        <w:t xml:space="preserve">   </w:t>
      </w:r>
      <w:r w:rsidR="004C28FE" w:rsidRPr="005825B0">
        <w:t>A</w:t>
      </w:r>
      <w:r w:rsidRPr="005825B0">
        <w:t>djunct</w:t>
      </w:r>
      <w:r w:rsidR="00B9198F" w:rsidRPr="005825B0">
        <w:t xml:space="preserve"> faculty member</w:t>
      </w:r>
      <w:r w:rsidRPr="005825B0">
        <w:t xml:space="preserve">s will be limited to </w:t>
      </w:r>
      <w:r w:rsidR="0042038A">
        <w:t xml:space="preserve">twelve (12) </w:t>
      </w:r>
      <w:r w:rsidRPr="005825B0">
        <w:t xml:space="preserve"> credit hours per </w:t>
      </w:r>
      <w:r w:rsidR="0042038A">
        <w:t>fall</w:t>
      </w:r>
      <w:ins w:id="5" w:author="Kathleen Hayes" w:date="2019-12-04T12:07:00Z">
        <w:r w:rsidR="00AB7B69">
          <w:t>,</w:t>
        </w:r>
      </w:ins>
      <w:del w:id="6" w:author="Kathleen Hayes" w:date="2019-12-04T12:07:00Z">
        <w:r w:rsidR="0042038A" w:rsidDel="00AB7B69">
          <w:delText xml:space="preserve"> or</w:delText>
        </w:r>
      </w:del>
      <w:r w:rsidR="0042038A">
        <w:t xml:space="preserve"> spring </w:t>
      </w:r>
      <w:ins w:id="7" w:author="Kathleen Hayes" w:date="2019-12-04T12:07:00Z">
        <w:r w:rsidR="00AB7B69">
          <w:t xml:space="preserve">or summer </w:t>
        </w:r>
      </w:ins>
      <w:r w:rsidR="009E5252" w:rsidRPr="005825B0">
        <w:t>semester</w:t>
      </w:r>
      <w:r w:rsidR="0042038A">
        <w:t xml:space="preserve">.  </w:t>
      </w:r>
      <w:del w:id="8" w:author="Kathleen Hayes" w:date="2019-12-04T12:08:00Z">
        <w:r w:rsidR="0042038A" w:rsidDel="00AB7B69">
          <w:delText>Adjunct faculty members will be limited to no more than nine (9) credit hours at any one time during the summer semester.  The teaching load for adjunct faculty members may not exceed a total of eighteen (18) credit hours</w:delText>
        </w:r>
        <w:r w:rsidR="00B34B6A" w:rsidDel="00AB7B69">
          <w:delText xml:space="preserve"> during the summer semester.</w:delText>
        </w:r>
        <w:r w:rsidR="009E5252" w:rsidRPr="005825B0" w:rsidDel="00AB7B69">
          <w:delText xml:space="preserve"> </w:delText>
        </w:r>
        <w:r w:rsidR="005825B0" w:rsidRPr="005825B0" w:rsidDel="00AB7B69">
          <w:delText xml:space="preserve"> </w:delText>
        </w:r>
        <w:r w:rsidR="00B34B6A" w:rsidDel="00AB7B69">
          <w:delText xml:space="preserve"> </w:delText>
        </w:r>
      </w:del>
      <w:r w:rsidRPr="005825B0">
        <w:t>Exceptions to this provision may be made in exceptional cases upon the</w:t>
      </w:r>
      <w:r w:rsidR="002E0748" w:rsidRPr="005825B0">
        <w:t xml:space="preserve"> approval of the </w:t>
      </w:r>
      <w:r w:rsidR="00562A22" w:rsidRPr="005825B0">
        <w:t>Provost</w:t>
      </w:r>
      <w:del w:id="9" w:author="Kathleen Hayes" w:date="2019-12-03T15:15:00Z">
        <w:r w:rsidR="00562A22" w:rsidRPr="005825B0" w:rsidDel="00D52AF1">
          <w:delText>/</w:delText>
        </w:r>
        <w:r w:rsidR="002E0748" w:rsidRPr="005825B0" w:rsidDel="00D52AF1">
          <w:delText>Vice President, Academic</w:delText>
        </w:r>
        <w:r w:rsidRPr="005825B0" w:rsidDel="00D52AF1">
          <w:delText xml:space="preserve"> Affairs</w:delText>
        </w:r>
      </w:del>
      <w:r w:rsidR="00BD0DD2" w:rsidRPr="005825B0">
        <w:t xml:space="preserve"> in collaboration with</w:t>
      </w:r>
      <w:r w:rsidR="004745AF" w:rsidRPr="005825B0">
        <w:t xml:space="preserve"> the </w:t>
      </w:r>
      <w:ins w:id="10" w:author="Kathleen Hayes" w:date="2019-12-03T15:16:00Z">
        <w:r w:rsidR="00D52AF1">
          <w:t>Chief Human Resources</w:t>
        </w:r>
      </w:ins>
      <w:ins w:id="11" w:author="Kathleen Hayes" w:date="2019-12-03T15:17:00Z">
        <w:r w:rsidR="00D52AF1">
          <w:t xml:space="preserve"> &amp; Organizational Development Officer.</w:t>
        </w:r>
      </w:ins>
      <w:ins w:id="12" w:author="Kathleen Hayes" w:date="2019-12-03T15:16:00Z">
        <w:r w:rsidR="00D52AF1">
          <w:t xml:space="preserve"> </w:t>
        </w:r>
      </w:ins>
      <w:del w:id="13" w:author="Kathleen Hayes" w:date="2019-12-03T15:16:00Z">
        <w:r w:rsidR="004745AF" w:rsidRPr="005825B0" w:rsidDel="00D52AF1">
          <w:delText>Director</w:delText>
        </w:r>
      </w:del>
      <w:del w:id="14" w:author="Kathleen Hayes" w:date="2019-12-03T15:17:00Z">
        <w:r w:rsidR="004745AF" w:rsidRPr="005825B0" w:rsidDel="00D52AF1">
          <w:delText>, Human Resources</w:delText>
        </w:r>
        <w:r w:rsidRPr="005825B0" w:rsidDel="00D52AF1">
          <w:delText>.</w:delText>
        </w:r>
      </w:del>
    </w:p>
    <w:p w:rsidR="00B34B6A" w:rsidRPr="005825B0" w:rsidRDefault="00B34B6A" w:rsidP="00B34B6A">
      <w:pPr>
        <w:tabs>
          <w:tab w:val="left" w:pos="840"/>
          <w:tab w:val="left" w:pos="1320"/>
          <w:tab w:val="left" w:pos="1800"/>
          <w:tab w:val="left" w:pos="2280"/>
          <w:tab w:val="left" w:pos="2808"/>
        </w:tabs>
        <w:spacing w:line="276" w:lineRule="auto"/>
        <w:ind w:left="1320"/>
        <w:jc w:val="both"/>
      </w:pPr>
    </w:p>
    <w:p w:rsidR="005D4485" w:rsidRPr="005825B0" w:rsidDel="00D75F59" w:rsidRDefault="005D4485" w:rsidP="005825B0">
      <w:pPr>
        <w:numPr>
          <w:ilvl w:val="0"/>
          <w:numId w:val="25"/>
        </w:numPr>
        <w:tabs>
          <w:tab w:val="left" w:pos="840"/>
          <w:tab w:val="left" w:pos="1320"/>
          <w:tab w:val="left" w:pos="1800"/>
          <w:tab w:val="left" w:pos="2280"/>
          <w:tab w:val="left" w:pos="2808"/>
        </w:tabs>
        <w:spacing w:line="276" w:lineRule="auto"/>
        <w:ind w:left="1320" w:hanging="600"/>
        <w:jc w:val="both"/>
        <w:rPr>
          <w:del w:id="15" w:author="Kathleen Hayes" w:date="2019-12-04T11:26:00Z"/>
        </w:rPr>
      </w:pPr>
      <w:del w:id="16" w:author="Kathleen Hayes" w:date="2019-12-04T11:26:00Z">
        <w:r w:rsidRPr="005825B0" w:rsidDel="00D75F59">
          <w:delText xml:space="preserve">Adjunct faculty members that are also employed as part time Clinical Associates </w:delText>
        </w:r>
        <w:r w:rsidR="00A974F8" w:rsidDel="00D75F59">
          <w:delText xml:space="preserve">or have any other assignments, </w:delText>
        </w:r>
        <w:r w:rsidRPr="005825B0" w:rsidDel="00D75F59">
          <w:delText xml:space="preserve">are limited to working a combination of </w:delText>
        </w:r>
        <w:r w:rsidR="00A974F8" w:rsidDel="00D75F59">
          <w:delText>those</w:delText>
        </w:r>
        <w:r w:rsidRPr="005825B0" w:rsidDel="00D75F59">
          <w:delText xml:space="preserve"> positions not </w:delText>
        </w:r>
        <w:r w:rsidR="00A974F8" w:rsidDel="00D75F59">
          <w:delText xml:space="preserve">to </w:delText>
        </w:r>
        <w:r w:rsidRPr="005825B0" w:rsidDel="00D75F59">
          <w:delText>exceed 27 hours per week.  The Provost</w:delText>
        </w:r>
      </w:del>
      <w:del w:id="17" w:author="Kathleen Hayes" w:date="2019-12-03T15:18:00Z">
        <w:r w:rsidRPr="005825B0" w:rsidDel="00864BE9">
          <w:delText>/Vice President, Academic Affairs</w:delText>
        </w:r>
      </w:del>
      <w:del w:id="18" w:author="Kathleen Hayes" w:date="2019-12-04T11:26:00Z">
        <w:r w:rsidRPr="005825B0" w:rsidDel="00D75F59">
          <w:delText xml:space="preserve"> or Dean may adjust the schedule of an adjunct faculty member/Clinical Associate to achieve this balance. </w:delText>
        </w:r>
      </w:del>
    </w:p>
    <w:p w:rsidR="0079476A" w:rsidRPr="005825B0" w:rsidRDefault="0079476A" w:rsidP="005825B0">
      <w:pPr>
        <w:tabs>
          <w:tab w:val="left" w:pos="840"/>
          <w:tab w:val="left" w:pos="960"/>
          <w:tab w:val="left" w:pos="1800"/>
          <w:tab w:val="left" w:pos="2280"/>
          <w:tab w:val="left" w:pos="2808"/>
        </w:tabs>
        <w:spacing w:line="276" w:lineRule="auto"/>
        <w:ind w:left="1320" w:hanging="600"/>
        <w:jc w:val="both"/>
      </w:pPr>
    </w:p>
    <w:p w:rsidR="0079476A" w:rsidRPr="005825B0" w:rsidRDefault="0079476A" w:rsidP="005825B0">
      <w:pPr>
        <w:numPr>
          <w:ilvl w:val="0"/>
          <w:numId w:val="25"/>
        </w:numPr>
        <w:tabs>
          <w:tab w:val="left" w:pos="840"/>
          <w:tab w:val="left" w:pos="1320"/>
          <w:tab w:val="left" w:pos="1800"/>
          <w:tab w:val="left" w:pos="2280"/>
          <w:tab w:val="left" w:pos="2808"/>
        </w:tabs>
        <w:spacing w:line="276" w:lineRule="auto"/>
        <w:ind w:left="1320" w:hanging="600"/>
        <w:jc w:val="both"/>
      </w:pPr>
      <w:r w:rsidRPr="005825B0">
        <w:t xml:space="preserve">Part-time </w:t>
      </w:r>
      <w:r w:rsidR="000A000A" w:rsidRPr="005825B0">
        <w:t xml:space="preserve">adjunct </w:t>
      </w:r>
      <w:r w:rsidR="005825B0" w:rsidRPr="005825B0">
        <w:t xml:space="preserve">faculty </w:t>
      </w:r>
      <w:r w:rsidR="00A974F8">
        <w:t>are</w:t>
      </w:r>
      <w:r w:rsidRPr="005825B0">
        <w:t xml:space="preserve"> salaried (exempt) temporary employees occupying temporary positions. </w:t>
      </w:r>
    </w:p>
    <w:p w:rsidR="0079476A" w:rsidRPr="005825B0" w:rsidRDefault="0079476A" w:rsidP="005825B0">
      <w:pPr>
        <w:tabs>
          <w:tab w:val="left" w:pos="840"/>
          <w:tab w:val="left" w:pos="960"/>
          <w:tab w:val="left" w:pos="1800"/>
          <w:tab w:val="left" w:pos="2280"/>
          <w:tab w:val="left" w:pos="2808"/>
        </w:tabs>
        <w:spacing w:line="276" w:lineRule="auto"/>
        <w:ind w:left="1320" w:hanging="600"/>
        <w:jc w:val="both"/>
      </w:pPr>
    </w:p>
    <w:p w:rsidR="0079476A" w:rsidRPr="005825B0" w:rsidRDefault="002E0748" w:rsidP="005825B0">
      <w:pPr>
        <w:numPr>
          <w:ilvl w:val="0"/>
          <w:numId w:val="25"/>
        </w:numPr>
        <w:tabs>
          <w:tab w:val="left" w:pos="840"/>
          <w:tab w:val="left" w:pos="1320"/>
          <w:tab w:val="left" w:pos="1800"/>
          <w:tab w:val="left" w:pos="2280"/>
          <w:tab w:val="left" w:pos="2808"/>
        </w:tabs>
        <w:spacing w:line="276" w:lineRule="auto"/>
        <w:ind w:left="1320" w:hanging="600"/>
        <w:jc w:val="both"/>
      </w:pPr>
      <w:r w:rsidRPr="005825B0">
        <w:t xml:space="preserve">The </w:t>
      </w:r>
      <w:r w:rsidR="00562A22" w:rsidRPr="005825B0">
        <w:t>Provost</w:t>
      </w:r>
      <w:del w:id="19" w:author="Kathleen Hayes" w:date="2019-12-03T15:18:00Z">
        <w:r w:rsidR="00562A22" w:rsidRPr="005825B0" w:rsidDel="00864BE9">
          <w:delText>/</w:delText>
        </w:r>
        <w:r w:rsidRPr="005825B0" w:rsidDel="00864BE9">
          <w:delText xml:space="preserve">Vice President, </w:delText>
        </w:r>
        <w:r w:rsidR="0079476A" w:rsidRPr="005825B0" w:rsidDel="00864BE9">
          <w:delText>Academic Affairs</w:delText>
        </w:r>
      </w:del>
      <w:r w:rsidR="0079476A" w:rsidRPr="005825B0">
        <w:t xml:space="preserve"> is responsible for maintaining a balance of full-time teaching faculty to part-time teaching faculty.</w:t>
      </w:r>
    </w:p>
    <w:p w:rsidR="0079476A" w:rsidRPr="005825B0" w:rsidRDefault="0079476A" w:rsidP="005825B0">
      <w:pPr>
        <w:tabs>
          <w:tab w:val="left" w:pos="840"/>
          <w:tab w:val="left" w:pos="960"/>
          <w:tab w:val="left" w:pos="1800"/>
          <w:tab w:val="left" w:pos="2280"/>
          <w:tab w:val="left" w:pos="2808"/>
        </w:tabs>
        <w:spacing w:line="276" w:lineRule="auto"/>
        <w:ind w:left="1320" w:hanging="600"/>
        <w:jc w:val="both"/>
      </w:pPr>
    </w:p>
    <w:p w:rsidR="0079476A" w:rsidRPr="005825B0" w:rsidRDefault="0079476A" w:rsidP="005825B0">
      <w:pPr>
        <w:numPr>
          <w:ilvl w:val="0"/>
          <w:numId w:val="25"/>
        </w:numPr>
        <w:tabs>
          <w:tab w:val="left" w:pos="840"/>
          <w:tab w:val="left" w:pos="1320"/>
          <w:tab w:val="left" w:pos="1800"/>
          <w:tab w:val="left" w:pos="2280"/>
          <w:tab w:val="left" w:pos="2808"/>
        </w:tabs>
        <w:spacing w:line="276" w:lineRule="auto"/>
        <w:ind w:left="1320" w:hanging="600"/>
        <w:jc w:val="both"/>
      </w:pPr>
      <w:r w:rsidRPr="005825B0">
        <w:t xml:space="preserve">Since part-time faculty are </w:t>
      </w:r>
      <w:r w:rsidR="00A974F8">
        <w:t>assigned</w:t>
      </w:r>
      <w:r w:rsidR="00A974F8" w:rsidRPr="005825B0">
        <w:t xml:space="preserve"> </w:t>
      </w:r>
      <w:r w:rsidRPr="005825B0">
        <w:t>to teach for a short period of time, it is essential that appropriate paperwork be submitted on each person as soon after employment as possible.</w:t>
      </w:r>
    </w:p>
    <w:p w:rsidR="0079476A" w:rsidRPr="005825B0" w:rsidRDefault="0079476A" w:rsidP="005825B0">
      <w:pPr>
        <w:tabs>
          <w:tab w:val="left" w:pos="840"/>
          <w:tab w:val="left" w:pos="1320"/>
          <w:tab w:val="left" w:pos="1800"/>
          <w:tab w:val="left" w:pos="2280"/>
          <w:tab w:val="left" w:pos="2808"/>
        </w:tabs>
        <w:spacing w:line="276" w:lineRule="auto"/>
        <w:ind w:left="720"/>
        <w:jc w:val="both"/>
      </w:pPr>
    </w:p>
    <w:p w:rsidR="0079476A" w:rsidRPr="005825B0" w:rsidRDefault="0079476A" w:rsidP="005825B0">
      <w:pPr>
        <w:tabs>
          <w:tab w:val="left" w:pos="840"/>
          <w:tab w:val="left" w:pos="1800"/>
          <w:tab w:val="left" w:pos="2280"/>
          <w:tab w:val="left" w:pos="2808"/>
        </w:tabs>
        <w:spacing w:line="276" w:lineRule="auto"/>
        <w:ind w:left="1920" w:hanging="480"/>
        <w:jc w:val="both"/>
      </w:pPr>
      <w:r w:rsidRPr="005825B0">
        <w:t xml:space="preserve">a. </w:t>
      </w:r>
      <w:r w:rsidRPr="005825B0">
        <w:tab/>
      </w:r>
      <w:r w:rsidRPr="005825B0">
        <w:tab/>
        <w:t xml:space="preserve">The deadline for submission of all personnel and payroll documents is </w:t>
      </w:r>
      <w:r w:rsidR="00B9198F" w:rsidRPr="005825B0">
        <w:t xml:space="preserve">prior to </w:t>
      </w:r>
      <w:r w:rsidRPr="005825B0">
        <w:t>the adjunct</w:t>
      </w:r>
      <w:r w:rsidR="00B9198F" w:rsidRPr="005825B0">
        <w:t xml:space="preserve"> faculty member</w:t>
      </w:r>
      <w:r w:rsidRPr="005825B0">
        <w:t>’s first class meeting.</w:t>
      </w:r>
      <w:r w:rsidR="00B30256" w:rsidRPr="005825B0">
        <w:t xml:space="preserve">  </w:t>
      </w:r>
      <w:r w:rsidR="00B9198F" w:rsidRPr="005825B0">
        <w:t>T</w:t>
      </w:r>
      <w:r w:rsidR="00B30256" w:rsidRPr="005825B0">
        <w:t xml:space="preserve">his </w:t>
      </w:r>
      <w:r w:rsidR="00B9198F" w:rsidRPr="005825B0">
        <w:t xml:space="preserve">does not </w:t>
      </w:r>
      <w:r w:rsidR="005825B0" w:rsidRPr="005825B0">
        <w:t>include official</w:t>
      </w:r>
      <w:r w:rsidR="007E09FF" w:rsidRPr="005825B0">
        <w:t xml:space="preserve"> </w:t>
      </w:r>
      <w:r w:rsidR="00B30256" w:rsidRPr="005825B0">
        <w:lastRenderedPageBreak/>
        <w:t>transcripts for all degrees conferred and any other coursework used to credential the adjunct to teach</w:t>
      </w:r>
      <w:r w:rsidR="00B9198F" w:rsidRPr="005825B0">
        <w:t xml:space="preserve"> which must be submitted no later than 30 days after the adjunct faculty member’s first class meeting</w:t>
      </w:r>
      <w:r w:rsidR="00B30256" w:rsidRPr="005825B0">
        <w:t>.</w:t>
      </w:r>
    </w:p>
    <w:p w:rsidR="0079476A" w:rsidRPr="005825B0" w:rsidRDefault="0079476A" w:rsidP="005825B0">
      <w:pPr>
        <w:tabs>
          <w:tab w:val="left" w:pos="840"/>
          <w:tab w:val="left" w:pos="1800"/>
          <w:tab w:val="left" w:pos="2280"/>
          <w:tab w:val="left" w:pos="2808"/>
        </w:tabs>
        <w:spacing w:line="276" w:lineRule="auto"/>
        <w:ind w:left="1920" w:hanging="480"/>
        <w:jc w:val="both"/>
      </w:pPr>
    </w:p>
    <w:p w:rsidR="0079476A" w:rsidRPr="005825B0" w:rsidRDefault="0079476A" w:rsidP="005825B0">
      <w:pPr>
        <w:tabs>
          <w:tab w:val="left" w:pos="840"/>
          <w:tab w:val="left" w:pos="1800"/>
          <w:tab w:val="left" w:pos="2280"/>
          <w:tab w:val="left" w:pos="2808"/>
        </w:tabs>
        <w:spacing w:line="276" w:lineRule="auto"/>
        <w:ind w:left="1920" w:hanging="480"/>
        <w:jc w:val="both"/>
      </w:pPr>
      <w:r w:rsidRPr="005825B0">
        <w:t xml:space="preserve">b. </w:t>
      </w:r>
      <w:r w:rsidRPr="005825B0">
        <w:tab/>
      </w:r>
      <w:r w:rsidRPr="005825B0">
        <w:tab/>
        <w:t xml:space="preserve">Adjuncts that have not submitted the required personnel or payroll documents </w:t>
      </w:r>
      <w:r w:rsidR="00B9198F" w:rsidRPr="005825B0">
        <w:t xml:space="preserve">as stated above may be terminated </w:t>
      </w:r>
      <w:r w:rsidR="007E09FF" w:rsidRPr="005825B0">
        <w:t xml:space="preserve">for cause </w:t>
      </w:r>
      <w:r w:rsidR="00B9198F" w:rsidRPr="005825B0">
        <w:t xml:space="preserve">from their position and </w:t>
      </w:r>
      <w:r w:rsidRPr="005825B0">
        <w:t xml:space="preserve">may not be re-hired </w:t>
      </w:r>
      <w:r w:rsidR="007E09FF" w:rsidRPr="005825B0">
        <w:t>for a ten (10) year period from the date of separation pursuant to College Operating Procedure 05-0301.</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tabs>
          <w:tab w:val="left" w:pos="840"/>
          <w:tab w:val="left" w:pos="1320"/>
          <w:tab w:val="left" w:pos="1800"/>
          <w:tab w:val="left" w:pos="2280"/>
          <w:tab w:val="left" w:pos="2808"/>
        </w:tabs>
        <w:spacing w:line="276" w:lineRule="auto"/>
        <w:ind w:left="1320"/>
        <w:jc w:val="both"/>
      </w:pPr>
      <w:r w:rsidRPr="005825B0">
        <w:t xml:space="preserve">Any exception to these conditions on the hiring and use of part-time credit faculty will be made on a one-time-only emergency basis by the </w:t>
      </w:r>
      <w:r w:rsidR="00B9198F" w:rsidRPr="005825B0">
        <w:t>Provost</w:t>
      </w:r>
      <w:del w:id="20" w:author="Kathleen Hayes" w:date="2019-12-03T15:19:00Z">
        <w:r w:rsidR="00B9198F" w:rsidRPr="005825B0" w:rsidDel="00864BE9">
          <w:delText>/</w:delText>
        </w:r>
        <w:r w:rsidRPr="005825B0" w:rsidDel="00864BE9">
          <w:delText xml:space="preserve">Vice </w:delText>
        </w:r>
        <w:r w:rsidR="002E0748" w:rsidRPr="005825B0" w:rsidDel="00864BE9">
          <w:delText xml:space="preserve">President, </w:delText>
        </w:r>
        <w:r w:rsidRPr="005825B0" w:rsidDel="00864BE9">
          <w:delText>Academic Affairs</w:delText>
        </w:r>
      </w:del>
      <w:r w:rsidRPr="005825B0">
        <w:t xml:space="preserve"> in collaboration with </w:t>
      </w:r>
      <w:del w:id="21" w:author="Kathleen Hayes" w:date="2019-12-03T15:20:00Z">
        <w:r w:rsidRPr="005825B0" w:rsidDel="00864BE9">
          <w:delText>the</w:delText>
        </w:r>
      </w:del>
      <w:del w:id="22" w:author="Kathleen Hayes" w:date="2019-12-03T15:19:00Z">
        <w:r w:rsidRPr="005825B0" w:rsidDel="00864BE9">
          <w:delText xml:space="preserve"> </w:delText>
        </w:r>
      </w:del>
      <w:ins w:id="23" w:author="Kathleen Hayes" w:date="2019-12-03T15:20:00Z">
        <w:r w:rsidR="00864BE9" w:rsidRPr="005825B0">
          <w:t>the</w:t>
        </w:r>
        <w:r w:rsidR="00864BE9">
          <w:t xml:space="preserve"> Chief</w:t>
        </w:r>
      </w:ins>
      <w:ins w:id="24" w:author="Kathleen Hayes" w:date="2019-12-03T15:19:00Z">
        <w:r w:rsidR="00864BE9">
          <w:t xml:space="preserve"> Human Resources &amp; Organizational Development Officer</w:t>
        </w:r>
      </w:ins>
      <w:del w:id="25" w:author="Kathleen Hayes" w:date="2019-12-03T15:19:00Z">
        <w:r w:rsidR="004745AF" w:rsidRPr="005825B0" w:rsidDel="00864BE9">
          <w:delText xml:space="preserve">Director, Human </w:delText>
        </w:r>
        <w:r w:rsidR="00096B9A" w:rsidRPr="005825B0" w:rsidDel="00864BE9">
          <w:delText>Resources</w:delText>
        </w:r>
      </w:del>
      <w:r w:rsidRPr="005825B0">
        <w:t xml:space="preserve">. </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tabs>
          <w:tab w:val="left" w:pos="720"/>
          <w:tab w:val="left" w:pos="1320"/>
          <w:tab w:val="left" w:pos="1800"/>
          <w:tab w:val="left" w:pos="2280"/>
          <w:tab w:val="left" w:pos="2808"/>
        </w:tabs>
        <w:spacing w:line="276" w:lineRule="auto"/>
        <w:ind w:left="840" w:hanging="840"/>
        <w:jc w:val="both"/>
        <w:rPr>
          <w:b/>
        </w:rPr>
      </w:pPr>
      <w:r w:rsidRPr="005825B0">
        <w:rPr>
          <w:b/>
        </w:rPr>
        <w:t xml:space="preserve">     D.  </w:t>
      </w:r>
      <w:r w:rsidRPr="005825B0">
        <w:rPr>
          <w:b/>
        </w:rPr>
        <w:tab/>
      </w:r>
      <w:ins w:id="26" w:author="Kathleen Hayes" w:date="2019-12-04T10:43:00Z">
        <w:r w:rsidR="001464DF">
          <w:rPr>
            <w:b/>
          </w:rPr>
          <w:t xml:space="preserve">Concurrent </w:t>
        </w:r>
      </w:ins>
      <w:del w:id="27" w:author="Kathleen Hayes" w:date="2019-12-04T10:43:00Z">
        <w:r w:rsidRPr="005825B0" w:rsidDel="001464DF">
          <w:rPr>
            <w:b/>
          </w:rPr>
          <w:delText>Dual Enrollment I</w:delText>
        </w:r>
      </w:del>
      <w:ins w:id="28" w:author="Kathleen Hayes" w:date="2019-12-04T10:43:00Z">
        <w:r w:rsidR="001464DF">
          <w:rPr>
            <w:b/>
          </w:rPr>
          <w:t>I</w:t>
        </w:r>
      </w:ins>
      <w:r w:rsidRPr="005825B0">
        <w:rPr>
          <w:b/>
        </w:rPr>
        <w:t>nstructors</w:t>
      </w:r>
    </w:p>
    <w:p w:rsidR="0079476A" w:rsidRPr="005825B0" w:rsidRDefault="0079476A" w:rsidP="005825B0">
      <w:pPr>
        <w:tabs>
          <w:tab w:val="left" w:pos="840"/>
          <w:tab w:val="left" w:pos="1320"/>
          <w:tab w:val="left" w:pos="1800"/>
          <w:tab w:val="left" w:pos="2280"/>
          <w:tab w:val="left" w:pos="2808"/>
        </w:tabs>
        <w:spacing w:line="276" w:lineRule="auto"/>
        <w:jc w:val="both"/>
      </w:pPr>
    </w:p>
    <w:p w:rsidR="0079476A" w:rsidRPr="005825B0" w:rsidRDefault="0079476A" w:rsidP="005825B0">
      <w:pPr>
        <w:tabs>
          <w:tab w:val="left" w:pos="840"/>
          <w:tab w:val="left" w:pos="1320"/>
          <w:tab w:val="left" w:pos="1800"/>
          <w:tab w:val="left" w:pos="2280"/>
          <w:tab w:val="left" w:pos="2808"/>
        </w:tabs>
        <w:spacing w:line="276" w:lineRule="auto"/>
        <w:ind w:left="720"/>
        <w:jc w:val="both"/>
      </w:pPr>
      <w:r w:rsidRPr="005825B0">
        <w:t xml:space="preserve">It is the policy of the College to approve high school teachers to teach classes in the high school for both high school and college credit. These teachers are known as </w:t>
      </w:r>
      <w:del w:id="29" w:author="Kathleen Hayes" w:date="2019-12-04T11:29:00Z">
        <w:r w:rsidRPr="005825B0" w:rsidDel="00D75F59">
          <w:delText>"</w:delText>
        </w:r>
      </w:del>
      <w:ins w:id="30" w:author="Kathleen Hayes" w:date="2019-12-04T10:44:00Z">
        <w:r w:rsidR="001464DF">
          <w:t>concurrent</w:t>
        </w:r>
      </w:ins>
      <w:del w:id="31" w:author="Kathleen Hayes" w:date="2019-12-04T10:44:00Z">
        <w:r w:rsidRPr="005825B0" w:rsidDel="001464DF">
          <w:delText xml:space="preserve">dual enrollment" </w:delText>
        </w:r>
      </w:del>
      <w:r w:rsidRPr="005825B0">
        <w:t>instructors</w:t>
      </w:r>
      <w:ins w:id="32" w:author="Kathleen Hayes" w:date="2019-12-04T11:30:00Z">
        <w:r w:rsidR="00D75F59">
          <w:t xml:space="preserve"> (dual enrollment)</w:t>
        </w:r>
      </w:ins>
      <w:r w:rsidRPr="005825B0">
        <w:t xml:space="preserve"> and are required to have the same educational qualifications as all other College faculty.  </w:t>
      </w:r>
    </w:p>
    <w:p w:rsidR="0079476A" w:rsidRPr="005825B0" w:rsidRDefault="0079476A" w:rsidP="005825B0">
      <w:pPr>
        <w:tabs>
          <w:tab w:val="left" w:pos="840"/>
          <w:tab w:val="left" w:pos="1320"/>
          <w:tab w:val="left" w:pos="1800"/>
          <w:tab w:val="left" w:pos="2280"/>
          <w:tab w:val="left" w:pos="2808"/>
        </w:tabs>
        <w:spacing w:line="276" w:lineRule="auto"/>
        <w:ind w:left="720"/>
        <w:jc w:val="both"/>
      </w:pPr>
    </w:p>
    <w:p w:rsidR="0079476A" w:rsidRPr="005825B0" w:rsidRDefault="001464DF" w:rsidP="005825B0">
      <w:pPr>
        <w:tabs>
          <w:tab w:val="left" w:pos="840"/>
          <w:tab w:val="left" w:pos="1320"/>
          <w:tab w:val="left" w:pos="1800"/>
          <w:tab w:val="left" w:pos="2280"/>
          <w:tab w:val="left" w:pos="2808"/>
        </w:tabs>
        <w:spacing w:line="276" w:lineRule="auto"/>
        <w:ind w:left="720"/>
        <w:jc w:val="both"/>
      </w:pPr>
      <w:ins w:id="33" w:author="Kathleen Hayes" w:date="2019-12-04T10:45:00Z">
        <w:r>
          <w:t>Concurrent</w:t>
        </w:r>
      </w:ins>
      <w:del w:id="34" w:author="Kathleen Hayes" w:date="2019-12-04T10:45:00Z">
        <w:r w:rsidR="0079476A" w:rsidRPr="005825B0" w:rsidDel="001464DF">
          <w:delText>Dual enrollment</w:delText>
        </w:r>
      </w:del>
      <w:r w:rsidR="0079476A" w:rsidRPr="005825B0">
        <w:t xml:space="preserve"> instructors are allowed to teach a </w:t>
      </w:r>
      <w:r w:rsidR="009E5252" w:rsidRPr="005825B0">
        <w:t>maximum</w:t>
      </w:r>
      <w:r w:rsidR="00BF3834" w:rsidRPr="005825B0">
        <w:t xml:space="preserve"> </w:t>
      </w:r>
      <w:r w:rsidR="0079476A" w:rsidRPr="005825B0">
        <w:t xml:space="preserve">of </w:t>
      </w:r>
      <w:r w:rsidR="008743D1">
        <w:t xml:space="preserve">four </w:t>
      </w:r>
      <w:r w:rsidR="008743D1" w:rsidRPr="005825B0">
        <w:t>dual</w:t>
      </w:r>
      <w:r w:rsidR="0079476A" w:rsidRPr="005825B0">
        <w:t xml:space="preserve"> enrollment classes </w:t>
      </w:r>
      <w:r w:rsidR="009B5876" w:rsidRPr="005825B0">
        <w:t xml:space="preserve">consisting of up to </w:t>
      </w:r>
      <w:r w:rsidR="00B34B6A">
        <w:t>twelve (12</w:t>
      </w:r>
      <w:r w:rsidR="008743D1">
        <w:t xml:space="preserve">) </w:t>
      </w:r>
      <w:r w:rsidR="008743D1" w:rsidRPr="005825B0">
        <w:t>credit</w:t>
      </w:r>
      <w:r w:rsidR="009B5876" w:rsidRPr="005825B0">
        <w:t xml:space="preserve"> hours </w:t>
      </w:r>
      <w:r w:rsidR="0079476A" w:rsidRPr="005825B0">
        <w:t xml:space="preserve">per </w:t>
      </w:r>
      <w:r w:rsidR="00B34B6A">
        <w:t xml:space="preserve">fall or spring </w:t>
      </w:r>
      <w:r w:rsidR="008743D1" w:rsidRPr="005825B0">
        <w:t xml:space="preserve">semester. </w:t>
      </w:r>
      <w:r w:rsidR="0079476A" w:rsidRPr="005825B0">
        <w:t>Exceptions must be app</w:t>
      </w:r>
      <w:r w:rsidR="002E0748" w:rsidRPr="005825B0">
        <w:t xml:space="preserve">roved by the </w:t>
      </w:r>
      <w:r w:rsidR="00B9198F" w:rsidRPr="005825B0">
        <w:t>Provost</w:t>
      </w:r>
      <w:del w:id="35" w:author="Kathleen Hayes" w:date="2019-12-04T11:30:00Z">
        <w:r w:rsidR="00B9198F" w:rsidRPr="005825B0" w:rsidDel="00D75F59">
          <w:delText>/</w:delText>
        </w:r>
        <w:r w:rsidR="002E0748" w:rsidRPr="005825B0" w:rsidDel="00D75F59">
          <w:delText xml:space="preserve">Vice President, </w:delText>
        </w:r>
        <w:r w:rsidR="0079476A" w:rsidRPr="005825B0" w:rsidDel="00D75F59">
          <w:delText>Academic Affairs</w:delText>
        </w:r>
      </w:del>
      <w:r w:rsidR="004C714A" w:rsidRPr="005825B0">
        <w:t xml:space="preserve"> in collaboration with</w:t>
      </w:r>
      <w:r w:rsidR="004745AF" w:rsidRPr="005825B0">
        <w:t xml:space="preserve"> the </w:t>
      </w:r>
      <w:ins w:id="36" w:author="Kathleen Hayes" w:date="2019-12-04T12:05:00Z">
        <w:r w:rsidR="00AB7B69">
          <w:t>Chief</w:t>
        </w:r>
      </w:ins>
      <w:del w:id="37" w:author="Kathleen Hayes" w:date="2019-12-04T12:05:00Z">
        <w:r w:rsidR="004745AF" w:rsidRPr="005825B0" w:rsidDel="00AB7B69">
          <w:delText xml:space="preserve">Director, </w:delText>
        </w:r>
      </w:del>
      <w:r w:rsidR="004745AF" w:rsidRPr="005825B0">
        <w:t>Human Resources</w:t>
      </w:r>
      <w:ins w:id="38" w:author="Kathleen Hayes" w:date="2019-12-04T12:05:00Z">
        <w:r w:rsidR="00AB7B69">
          <w:t xml:space="preserve"> &amp; Organizational Development Officer</w:t>
        </w:r>
      </w:ins>
      <w:r w:rsidR="0079476A" w:rsidRPr="005825B0">
        <w:t xml:space="preserve">. If a qualified teacher does not meet the educational requirements as outlined by SACS but has equivalent qualifications, the appropriate Dean is responsible for insuring all qualifying documentation has been received and forwarded to </w:t>
      </w:r>
      <w:r w:rsidR="007E62D0" w:rsidRPr="005825B0">
        <w:t xml:space="preserve">the Office of </w:t>
      </w:r>
      <w:r w:rsidR="0079476A" w:rsidRPr="005825B0">
        <w:t xml:space="preserve">Human Resources. This exception must be approved by </w:t>
      </w:r>
      <w:r w:rsidR="002E0748" w:rsidRPr="005825B0">
        <w:t xml:space="preserve">the </w:t>
      </w:r>
      <w:r w:rsidR="007E62D0" w:rsidRPr="005825B0">
        <w:t>Provost</w:t>
      </w:r>
      <w:del w:id="39" w:author="Kathleen Hayes" w:date="2019-12-04T12:06:00Z">
        <w:r w:rsidR="007E62D0" w:rsidRPr="005825B0" w:rsidDel="00AB7B69">
          <w:delText>/</w:delText>
        </w:r>
        <w:r w:rsidR="002E0748" w:rsidRPr="005825B0" w:rsidDel="00AB7B69">
          <w:delText xml:space="preserve">Vice President, Academic </w:delText>
        </w:r>
        <w:r w:rsidR="0079476A" w:rsidRPr="005825B0" w:rsidDel="00AB7B69">
          <w:delText>Affairs</w:delText>
        </w:r>
      </w:del>
      <w:r w:rsidR="0079476A" w:rsidRPr="005825B0">
        <w:t xml:space="preserve">. </w:t>
      </w:r>
    </w:p>
    <w:p w:rsidR="008C7315" w:rsidRPr="005825B0" w:rsidRDefault="008C7315" w:rsidP="005825B0">
      <w:pPr>
        <w:tabs>
          <w:tab w:val="left" w:pos="840"/>
          <w:tab w:val="left" w:pos="1320"/>
          <w:tab w:val="left" w:pos="1800"/>
          <w:tab w:val="left" w:pos="2280"/>
          <w:tab w:val="left" w:pos="2808"/>
        </w:tabs>
        <w:spacing w:line="276" w:lineRule="auto"/>
        <w:ind w:left="720"/>
        <w:jc w:val="both"/>
      </w:pPr>
    </w:p>
    <w:p w:rsidR="008C7315" w:rsidRPr="005825B0" w:rsidRDefault="008C7315" w:rsidP="005825B0">
      <w:pPr>
        <w:tabs>
          <w:tab w:val="left" w:pos="270"/>
          <w:tab w:val="left" w:pos="720"/>
          <w:tab w:val="left" w:pos="1320"/>
          <w:tab w:val="left" w:pos="1800"/>
          <w:tab w:val="left" w:pos="2280"/>
          <w:tab w:val="left" w:pos="2808"/>
        </w:tabs>
        <w:spacing w:line="276" w:lineRule="auto"/>
        <w:jc w:val="both"/>
      </w:pPr>
      <w:r w:rsidRPr="005825B0">
        <w:tab/>
      </w:r>
    </w:p>
    <w:p w:rsidR="0079476A" w:rsidRPr="005825B0" w:rsidRDefault="0079476A" w:rsidP="005825B0">
      <w:pPr>
        <w:tabs>
          <w:tab w:val="left" w:pos="840"/>
          <w:tab w:val="left" w:pos="1320"/>
          <w:tab w:val="left" w:pos="1800"/>
          <w:tab w:val="left" w:pos="2280"/>
          <w:tab w:val="left" w:pos="2808"/>
        </w:tabs>
        <w:spacing w:line="276" w:lineRule="auto"/>
        <w:ind w:left="840" w:hanging="840"/>
        <w:jc w:val="both"/>
      </w:pPr>
      <w:r w:rsidRPr="005825B0">
        <w:t xml:space="preserve">   </w:t>
      </w:r>
    </w:p>
    <w:sectPr w:rsidR="0079476A" w:rsidRPr="005825B0" w:rsidSect="00180E32">
      <w:headerReference w:type="default" r:id="rId8"/>
      <w:headerReference w:type="first" r:id="rId9"/>
      <w:pgSz w:w="12240" w:h="15840" w:code="1"/>
      <w:pgMar w:top="1008"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4F8" w:rsidRDefault="00A974F8">
      <w:r>
        <w:separator/>
      </w:r>
    </w:p>
  </w:endnote>
  <w:endnote w:type="continuationSeparator" w:id="0">
    <w:p w:rsidR="00A974F8" w:rsidRDefault="00A9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4F8" w:rsidRDefault="00A974F8">
      <w:r>
        <w:separator/>
      </w:r>
    </w:p>
  </w:footnote>
  <w:footnote w:type="continuationSeparator" w:id="0">
    <w:p w:rsidR="00A974F8" w:rsidRDefault="00A974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4F8" w:rsidRDefault="00A974F8">
    <w:pPr>
      <w:pStyle w:val="Header"/>
    </w:pPr>
    <w:r>
      <w:t>College Operating Procedures Manual</w:t>
    </w:r>
  </w:p>
  <w:p w:rsidR="00A974F8" w:rsidRDefault="00A974F8">
    <w:pPr>
      <w:pStyle w:val="Header"/>
    </w:pPr>
    <w:r>
      <w:t>Appointments</w:t>
    </w:r>
  </w:p>
  <w:p w:rsidR="00A974F8" w:rsidRDefault="00A974F8">
    <w:pPr>
      <w:pStyle w:val="Header"/>
    </w:pPr>
    <w:r>
      <w:t xml:space="preserve">Page </w:t>
    </w:r>
    <w:r>
      <w:fldChar w:fldCharType="begin"/>
    </w:r>
    <w:r>
      <w:instrText xml:space="preserve"> PAGE   \* MERGEFORMAT </w:instrText>
    </w:r>
    <w:r>
      <w:fldChar w:fldCharType="separate"/>
    </w:r>
    <w:r w:rsidR="002674F4">
      <w:rPr>
        <w:noProof/>
      </w:rPr>
      <w:t>2</w:t>
    </w:r>
    <w:r>
      <w:rPr>
        <w:noProof/>
      </w:rPr>
      <w:fldChar w:fldCharType="end"/>
    </w:r>
  </w:p>
  <w:p w:rsidR="00A974F8" w:rsidRDefault="00A974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86" w:type="dxa"/>
      <w:tblLook w:val="01E0" w:firstRow="1" w:lastRow="1" w:firstColumn="1" w:lastColumn="1" w:noHBand="0" w:noVBand="0"/>
    </w:tblPr>
    <w:tblGrid>
      <w:gridCol w:w="6181"/>
      <w:gridCol w:w="3605"/>
    </w:tblGrid>
    <w:tr w:rsidR="00D52637" w:rsidTr="000964C2">
      <w:trPr>
        <w:trHeight w:val="1399"/>
      </w:trPr>
      <w:tc>
        <w:tcPr>
          <w:tcW w:w="6181" w:type="dxa"/>
          <w:tcBorders>
            <w:top w:val="single" w:sz="4" w:space="0" w:color="auto"/>
            <w:left w:val="single" w:sz="4" w:space="0" w:color="auto"/>
            <w:bottom w:val="single" w:sz="4" w:space="0" w:color="auto"/>
            <w:right w:val="single" w:sz="4" w:space="0" w:color="auto"/>
          </w:tcBorders>
          <w:vAlign w:val="center"/>
          <w:hideMark/>
        </w:tcPr>
        <w:p w:rsidR="00D52637" w:rsidRDefault="00D52637" w:rsidP="000964C2">
          <w:pPr>
            <w:pStyle w:val="Header"/>
            <w:jc w:val="center"/>
            <w:rPr>
              <w:b/>
              <w:bCs/>
              <w:sz w:val="16"/>
              <w:szCs w:val="16"/>
            </w:rPr>
          </w:pPr>
          <w:r>
            <w:rPr>
              <w:b/>
              <w:bCs/>
              <w:sz w:val="28"/>
            </w:rPr>
            <w:t>College Operating Procedures (COP)</w:t>
          </w:r>
        </w:p>
      </w:tc>
      <w:tc>
        <w:tcPr>
          <w:tcW w:w="3605" w:type="dxa"/>
          <w:tcBorders>
            <w:top w:val="single" w:sz="4" w:space="0" w:color="auto"/>
            <w:left w:val="single" w:sz="4" w:space="0" w:color="auto"/>
            <w:bottom w:val="single" w:sz="4" w:space="0" w:color="auto"/>
            <w:right w:val="single" w:sz="4" w:space="0" w:color="auto"/>
          </w:tcBorders>
          <w:vAlign w:val="center"/>
          <w:hideMark/>
        </w:tcPr>
        <w:p w:rsidR="00D52637" w:rsidRDefault="00D52637" w:rsidP="000964C2">
          <w:pPr>
            <w:pStyle w:val="Header"/>
            <w:tabs>
              <w:tab w:val="left" w:pos="762"/>
            </w:tabs>
            <w:jc w:val="center"/>
            <w:rPr>
              <w:b/>
              <w:bCs/>
              <w:sz w:val="28"/>
            </w:rPr>
          </w:pPr>
          <w:r>
            <w:rPr>
              <w:noProof/>
            </w:rPr>
            <w:drawing>
              <wp:inline distT="0" distB="0" distL="0" distR="0" wp14:anchorId="397F8877" wp14:editId="6CA310EC">
                <wp:extent cx="18859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tc>
    </w:tr>
  </w:tbl>
  <w:p w:rsidR="00D52637" w:rsidRDefault="00D52637" w:rsidP="00D526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CC0F4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F3F22B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0E97FDA"/>
    <w:multiLevelType w:val="hybridMultilevel"/>
    <w:tmpl w:val="B31005B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5" w15:restartNumberingAfterBreak="0">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1800E9"/>
    <w:multiLevelType w:val="singleLevel"/>
    <w:tmpl w:val="490A5804"/>
    <w:lvl w:ilvl="0">
      <w:start w:val="4"/>
      <w:numFmt w:val="upperLetter"/>
      <w:pStyle w:val="Heading2"/>
      <w:lvlText w:val="%1."/>
      <w:lvlJc w:val="left"/>
      <w:pPr>
        <w:tabs>
          <w:tab w:val="num" w:pos="360"/>
        </w:tabs>
        <w:ind w:left="360" w:hanging="360"/>
      </w:pPr>
    </w:lvl>
  </w:abstractNum>
  <w:abstractNum w:abstractNumId="7" w15:restartNumberingAfterBreak="0">
    <w:nsid w:val="1F2452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FF7615"/>
    <w:multiLevelType w:val="hybridMultilevel"/>
    <w:tmpl w:val="9D9AC8CE"/>
    <w:lvl w:ilvl="0" w:tplc="0409000F">
      <w:start w:val="1"/>
      <w:numFmt w:val="decimal"/>
      <w:lvlText w:val="%1."/>
      <w:lvlJc w:val="left"/>
      <w:pPr>
        <w:tabs>
          <w:tab w:val="num" w:pos="1680"/>
        </w:tabs>
        <w:ind w:left="1680" w:hanging="360"/>
      </w:pPr>
    </w:lvl>
    <w:lvl w:ilvl="1" w:tplc="04090019">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9" w15:restartNumberingAfterBreak="0">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324C7C"/>
    <w:multiLevelType w:val="hybridMultilevel"/>
    <w:tmpl w:val="F940974A"/>
    <w:lvl w:ilvl="0" w:tplc="0409000F">
      <w:start w:val="1"/>
      <w:numFmt w:val="decimal"/>
      <w:lvlText w:val="%1."/>
      <w:lvlJc w:val="left"/>
      <w:pPr>
        <w:tabs>
          <w:tab w:val="num" w:pos="1560"/>
        </w:tabs>
        <w:ind w:left="1560" w:hanging="360"/>
      </w:p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2" w15:restartNumberingAfterBreak="0">
    <w:nsid w:val="362277DE"/>
    <w:multiLevelType w:val="hybridMultilevel"/>
    <w:tmpl w:val="BA909EE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397045F2"/>
    <w:multiLevelType w:val="hybridMultilevel"/>
    <w:tmpl w:val="6542F95E"/>
    <w:lvl w:ilvl="0" w:tplc="7D92B2A2">
      <w:start w:val="1"/>
      <w:numFmt w:val="upp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15:restartNumberingAfterBreak="0">
    <w:nsid w:val="3C5E25BA"/>
    <w:multiLevelType w:val="singleLevel"/>
    <w:tmpl w:val="04090015"/>
    <w:lvl w:ilvl="0">
      <w:start w:val="1"/>
      <w:numFmt w:val="upperLetter"/>
      <w:lvlText w:val="%1."/>
      <w:lvlJc w:val="left"/>
      <w:pPr>
        <w:tabs>
          <w:tab w:val="num" w:pos="360"/>
        </w:tabs>
        <w:ind w:left="360" w:hanging="360"/>
      </w:pPr>
    </w:lvl>
  </w:abstractNum>
  <w:abstractNum w:abstractNumId="15" w15:restartNumberingAfterBreak="0">
    <w:nsid w:val="430A16E1"/>
    <w:multiLevelType w:val="singleLevel"/>
    <w:tmpl w:val="04090013"/>
    <w:lvl w:ilvl="0">
      <w:start w:val="1"/>
      <w:numFmt w:val="upperRoman"/>
      <w:lvlText w:val="%1."/>
      <w:lvlJc w:val="left"/>
      <w:pPr>
        <w:tabs>
          <w:tab w:val="num" w:pos="720"/>
        </w:tabs>
        <w:ind w:left="720" w:hanging="720"/>
      </w:pPr>
    </w:lvl>
  </w:abstractNum>
  <w:abstractNum w:abstractNumId="16" w15:restartNumberingAfterBreak="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B3970E4"/>
    <w:multiLevelType w:val="hybridMultilevel"/>
    <w:tmpl w:val="51FEE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7036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5B14699"/>
    <w:multiLevelType w:val="hybridMultilevel"/>
    <w:tmpl w:val="4F68D752"/>
    <w:lvl w:ilvl="0" w:tplc="B2AA94EA">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3" w15:restartNumberingAfterBreak="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6CA73EA"/>
    <w:multiLevelType w:val="hybridMultilevel"/>
    <w:tmpl w:val="6A803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A55896"/>
    <w:multiLevelType w:val="singleLevel"/>
    <w:tmpl w:val="0409000F"/>
    <w:lvl w:ilvl="0">
      <w:start w:val="4"/>
      <w:numFmt w:val="decimal"/>
      <w:lvlText w:val="%1."/>
      <w:lvlJc w:val="left"/>
      <w:pPr>
        <w:tabs>
          <w:tab w:val="num" w:pos="360"/>
        </w:tabs>
        <w:ind w:left="360" w:hanging="360"/>
      </w:pPr>
    </w:lvl>
  </w:abstractNum>
  <w:num w:numId="1">
    <w:abstractNumId w:val="17"/>
  </w:num>
  <w:num w:numId="2">
    <w:abstractNumId w:val="16"/>
  </w:num>
  <w:num w:numId="3">
    <w:abstractNumId w:val="4"/>
  </w:num>
  <w:num w:numId="4">
    <w:abstractNumId w:val="0"/>
  </w:num>
  <w:num w:numId="5">
    <w:abstractNumId w:val="5"/>
  </w:num>
  <w:num w:numId="6">
    <w:abstractNumId w:val="20"/>
  </w:num>
  <w:num w:numId="7">
    <w:abstractNumId w:val="9"/>
  </w:num>
  <w:num w:numId="8">
    <w:abstractNumId w:val="10"/>
  </w:num>
  <w:num w:numId="9">
    <w:abstractNumId w:val="25"/>
  </w:num>
  <w:num w:numId="10">
    <w:abstractNumId w:val="18"/>
  </w:num>
  <w:num w:numId="11">
    <w:abstractNumId w:val="23"/>
  </w:num>
  <w:num w:numId="12">
    <w:abstractNumId w:val="6"/>
    <w:lvlOverride w:ilvl="0">
      <w:startOverride w:val="4"/>
    </w:lvlOverride>
  </w:num>
  <w:num w:numId="13">
    <w:abstractNumId w:val="1"/>
    <w:lvlOverride w:ilvl="0">
      <w:startOverride w:val="1"/>
    </w:lvlOverride>
  </w:num>
  <w:num w:numId="14">
    <w:abstractNumId w:val="15"/>
    <w:lvlOverride w:ilvl="0">
      <w:startOverride w:val="1"/>
    </w:lvlOverride>
  </w:num>
  <w:num w:numId="15">
    <w:abstractNumId w:val="26"/>
    <w:lvlOverride w:ilvl="0">
      <w:startOverride w:val="4"/>
    </w:lvlOverride>
  </w:num>
  <w:num w:numId="16">
    <w:abstractNumId w:val="14"/>
    <w:lvlOverride w:ilvl="0">
      <w:startOverride w:val="1"/>
    </w:lvlOverride>
  </w:num>
  <w:num w:numId="17">
    <w:abstractNumId w:val="7"/>
  </w:num>
  <w:num w:numId="18">
    <w:abstractNumId w:val="21"/>
  </w:num>
  <w:num w:numId="19">
    <w:abstractNumId w:val="2"/>
    <w:lvlOverride w:ilvl="0">
      <w:startOverride w:val="1"/>
    </w:lvlOverride>
  </w:num>
  <w:num w:numId="20">
    <w:abstractNumId w:val="3"/>
  </w:num>
  <w:num w:numId="21">
    <w:abstractNumId w:val="19"/>
  </w:num>
  <w:num w:numId="22">
    <w:abstractNumId w:val="13"/>
  </w:num>
  <w:num w:numId="23">
    <w:abstractNumId w:val="22"/>
  </w:num>
  <w:num w:numId="24">
    <w:abstractNumId w:val="11"/>
  </w:num>
  <w:num w:numId="25">
    <w:abstractNumId w:val="8"/>
  </w:num>
  <w:num w:numId="26">
    <w:abstractNumId w:val="12"/>
  </w:num>
  <w:num w:numId="27">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leen Hayes">
    <w15:presenceInfo w15:providerId="AD" w15:userId="S-1-5-21-2207996845-521149321-3078721690-1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76A"/>
    <w:rsid w:val="00022643"/>
    <w:rsid w:val="00061EB7"/>
    <w:rsid w:val="00077651"/>
    <w:rsid w:val="00096B9A"/>
    <w:rsid w:val="000A000A"/>
    <w:rsid w:val="001464DF"/>
    <w:rsid w:val="00180E32"/>
    <w:rsid w:val="0022699E"/>
    <w:rsid w:val="00255195"/>
    <w:rsid w:val="002653BD"/>
    <w:rsid w:val="002674F4"/>
    <w:rsid w:val="002E0748"/>
    <w:rsid w:val="003931BB"/>
    <w:rsid w:val="003A2333"/>
    <w:rsid w:val="0042038A"/>
    <w:rsid w:val="00440DBE"/>
    <w:rsid w:val="004514C9"/>
    <w:rsid w:val="004745AF"/>
    <w:rsid w:val="004810A6"/>
    <w:rsid w:val="004C28FE"/>
    <w:rsid w:val="004C714A"/>
    <w:rsid w:val="00504DF4"/>
    <w:rsid w:val="00514B97"/>
    <w:rsid w:val="00536644"/>
    <w:rsid w:val="00562A22"/>
    <w:rsid w:val="005825B0"/>
    <w:rsid w:val="005C4C3E"/>
    <w:rsid w:val="005D4485"/>
    <w:rsid w:val="00632FC5"/>
    <w:rsid w:val="006A2A40"/>
    <w:rsid w:val="006D41A8"/>
    <w:rsid w:val="006E4D3C"/>
    <w:rsid w:val="0072338F"/>
    <w:rsid w:val="00790CEB"/>
    <w:rsid w:val="0079476A"/>
    <w:rsid w:val="007E09FF"/>
    <w:rsid w:val="007E62D0"/>
    <w:rsid w:val="00824C3C"/>
    <w:rsid w:val="008620C2"/>
    <w:rsid w:val="00864BE9"/>
    <w:rsid w:val="008743D1"/>
    <w:rsid w:val="008C7315"/>
    <w:rsid w:val="00974AE8"/>
    <w:rsid w:val="009A5451"/>
    <w:rsid w:val="009B5876"/>
    <w:rsid w:val="009E5252"/>
    <w:rsid w:val="00A3081D"/>
    <w:rsid w:val="00A317F8"/>
    <w:rsid w:val="00A36FF1"/>
    <w:rsid w:val="00A74985"/>
    <w:rsid w:val="00A974F8"/>
    <w:rsid w:val="00AB7B69"/>
    <w:rsid w:val="00B16143"/>
    <w:rsid w:val="00B30256"/>
    <w:rsid w:val="00B34B6A"/>
    <w:rsid w:val="00B75425"/>
    <w:rsid w:val="00B9198F"/>
    <w:rsid w:val="00BD0DD2"/>
    <w:rsid w:val="00BD2A43"/>
    <w:rsid w:val="00BD7E7C"/>
    <w:rsid w:val="00BE1FA0"/>
    <w:rsid w:val="00BE5A40"/>
    <w:rsid w:val="00BF3834"/>
    <w:rsid w:val="00C05ED4"/>
    <w:rsid w:val="00C61DB7"/>
    <w:rsid w:val="00C90930"/>
    <w:rsid w:val="00CE3BA5"/>
    <w:rsid w:val="00CF16E8"/>
    <w:rsid w:val="00D02BB6"/>
    <w:rsid w:val="00D52637"/>
    <w:rsid w:val="00D52AF1"/>
    <w:rsid w:val="00D670A0"/>
    <w:rsid w:val="00D75F59"/>
    <w:rsid w:val="00D90890"/>
    <w:rsid w:val="00DC217D"/>
    <w:rsid w:val="00E1182B"/>
    <w:rsid w:val="00E42F73"/>
    <w:rsid w:val="00EE5766"/>
    <w:rsid w:val="00EF74C9"/>
    <w:rsid w:val="00F43EAB"/>
    <w:rsid w:val="00F67A26"/>
    <w:rsid w:val="00F9539F"/>
    <w:rsid w:val="00FB76D1"/>
    <w:rsid w:val="00FF0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shapelayout v:ext="edit">
      <o:idmap v:ext="edit" data="1"/>
    </o:shapelayout>
  </w:shapeDefaults>
  <w:decimalSymbol w:val="."/>
  <w:listSeparator w:val=","/>
  <w15:docId w15:val="{3CCE9A8D-42AF-48DD-9F7D-74F7DE17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E32"/>
    <w:rPr>
      <w:sz w:val="24"/>
      <w:szCs w:val="24"/>
    </w:rPr>
  </w:style>
  <w:style w:type="paragraph" w:styleId="Heading1">
    <w:name w:val="heading 1"/>
    <w:basedOn w:val="Normal"/>
    <w:next w:val="Normal"/>
    <w:qFormat/>
    <w:rsid w:val="00180E32"/>
    <w:pPr>
      <w:keepNext/>
      <w:tabs>
        <w:tab w:val="left" w:pos="1320"/>
        <w:tab w:val="left" w:pos="1800"/>
        <w:tab w:val="left" w:pos="2280"/>
        <w:tab w:val="left" w:pos="2808"/>
      </w:tabs>
      <w:outlineLvl w:val="0"/>
    </w:pPr>
    <w:rPr>
      <w:b/>
      <w:szCs w:val="20"/>
    </w:rPr>
  </w:style>
  <w:style w:type="paragraph" w:styleId="Heading2">
    <w:name w:val="heading 2"/>
    <w:basedOn w:val="Normal"/>
    <w:next w:val="Normal"/>
    <w:qFormat/>
    <w:rsid w:val="00180E32"/>
    <w:pPr>
      <w:keepNext/>
      <w:numPr>
        <w:numId w:val="12"/>
      </w:numPr>
      <w:tabs>
        <w:tab w:val="left" w:pos="1320"/>
        <w:tab w:val="left" w:pos="1800"/>
        <w:tab w:val="left" w:pos="2280"/>
        <w:tab w:val="left" w:pos="2808"/>
      </w:tabs>
      <w:outlineLvl w:val="1"/>
    </w:pPr>
    <w:rPr>
      <w:b/>
      <w:szCs w:val="20"/>
    </w:rPr>
  </w:style>
  <w:style w:type="paragraph" w:styleId="Heading3">
    <w:name w:val="heading 3"/>
    <w:basedOn w:val="Normal"/>
    <w:next w:val="Normal"/>
    <w:qFormat/>
    <w:rsid w:val="00180E32"/>
    <w:pPr>
      <w:keepNext/>
      <w:tabs>
        <w:tab w:val="left" w:pos="840"/>
        <w:tab w:val="left" w:pos="1320"/>
        <w:tab w:val="left" w:pos="1800"/>
        <w:tab w:val="left" w:pos="2280"/>
        <w:tab w:val="left" w:pos="2808"/>
      </w:tabs>
      <w:ind w:left="840" w:hanging="84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80E32"/>
    <w:rPr>
      <w:color w:val="665905"/>
      <w:u w:val="single"/>
    </w:rPr>
  </w:style>
  <w:style w:type="paragraph" w:styleId="NormalWeb">
    <w:name w:val="Normal (Web)"/>
    <w:basedOn w:val="Normal"/>
    <w:rsid w:val="00180E32"/>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180E32"/>
  </w:style>
  <w:style w:type="character" w:styleId="Strong">
    <w:name w:val="Strong"/>
    <w:basedOn w:val="DefaultParagraphFont"/>
    <w:qFormat/>
    <w:rsid w:val="00180E32"/>
    <w:rPr>
      <w:b/>
      <w:bCs/>
    </w:rPr>
  </w:style>
  <w:style w:type="paragraph" w:styleId="Header">
    <w:name w:val="header"/>
    <w:basedOn w:val="Normal"/>
    <w:link w:val="HeaderChar"/>
    <w:uiPriority w:val="99"/>
    <w:rsid w:val="00180E32"/>
    <w:pPr>
      <w:tabs>
        <w:tab w:val="center" w:pos="4680"/>
        <w:tab w:val="right" w:pos="9360"/>
      </w:tabs>
    </w:pPr>
  </w:style>
  <w:style w:type="character" w:customStyle="1" w:styleId="CharChar2">
    <w:name w:val="Char Char2"/>
    <w:basedOn w:val="DefaultParagraphFont"/>
    <w:rsid w:val="00180E32"/>
    <w:rPr>
      <w:sz w:val="24"/>
      <w:szCs w:val="24"/>
    </w:rPr>
  </w:style>
  <w:style w:type="paragraph" w:styleId="Footer">
    <w:name w:val="footer"/>
    <w:basedOn w:val="Normal"/>
    <w:rsid w:val="00180E32"/>
    <w:pPr>
      <w:tabs>
        <w:tab w:val="center" w:pos="4680"/>
        <w:tab w:val="right" w:pos="9360"/>
      </w:tabs>
    </w:pPr>
  </w:style>
  <w:style w:type="character" w:customStyle="1" w:styleId="CharChar1">
    <w:name w:val="Char Char1"/>
    <w:basedOn w:val="DefaultParagraphFont"/>
    <w:rsid w:val="00180E32"/>
    <w:rPr>
      <w:sz w:val="24"/>
      <w:szCs w:val="24"/>
    </w:rPr>
  </w:style>
  <w:style w:type="paragraph" w:styleId="NoSpacing">
    <w:name w:val="No Spacing"/>
    <w:qFormat/>
    <w:rsid w:val="00180E32"/>
    <w:rPr>
      <w:rFonts w:ascii="Calibri" w:hAnsi="Calibri"/>
      <w:sz w:val="22"/>
      <w:szCs w:val="22"/>
    </w:rPr>
  </w:style>
  <w:style w:type="character" w:customStyle="1" w:styleId="NoSpacingChar">
    <w:name w:val="No Spacing Char"/>
    <w:basedOn w:val="DefaultParagraphFont"/>
    <w:rsid w:val="00180E32"/>
    <w:rPr>
      <w:rFonts w:ascii="Calibri" w:hAnsi="Calibri"/>
      <w:sz w:val="22"/>
      <w:szCs w:val="22"/>
      <w:lang w:val="en-US" w:eastAsia="en-US" w:bidi="ar-SA"/>
    </w:rPr>
  </w:style>
  <w:style w:type="paragraph" w:styleId="BalloonText">
    <w:name w:val="Balloon Text"/>
    <w:basedOn w:val="Normal"/>
    <w:rsid w:val="00180E32"/>
    <w:rPr>
      <w:rFonts w:ascii="Tahoma" w:hAnsi="Tahoma" w:cs="Tahoma"/>
      <w:sz w:val="16"/>
      <w:szCs w:val="16"/>
    </w:rPr>
  </w:style>
  <w:style w:type="character" w:customStyle="1" w:styleId="CharChar">
    <w:name w:val="Char Char"/>
    <w:basedOn w:val="DefaultParagraphFont"/>
    <w:rsid w:val="00180E32"/>
    <w:rPr>
      <w:rFonts w:ascii="Tahoma" w:hAnsi="Tahoma" w:cs="Tahoma"/>
      <w:sz w:val="16"/>
      <w:szCs w:val="16"/>
    </w:rPr>
  </w:style>
  <w:style w:type="character" w:styleId="PageNumber">
    <w:name w:val="page number"/>
    <w:basedOn w:val="DefaultParagraphFont"/>
    <w:rsid w:val="00180E32"/>
  </w:style>
  <w:style w:type="paragraph" w:styleId="BodyText">
    <w:name w:val="Body Text"/>
    <w:basedOn w:val="Normal"/>
    <w:rsid w:val="00180E32"/>
    <w:pPr>
      <w:spacing w:after="120"/>
    </w:pPr>
  </w:style>
  <w:style w:type="character" w:styleId="CommentReference">
    <w:name w:val="annotation reference"/>
    <w:basedOn w:val="DefaultParagraphFont"/>
    <w:rsid w:val="009E5252"/>
    <w:rPr>
      <w:sz w:val="16"/>
      <w:szCs w:val="16"/>
    </w:rPr>
  </w:style>
  <w:style w:type="paragraph" w:styleId="CommentText">
    <w:name w:val="annotation text"/>
    <w:basedOn w:val="Normal"/>
    <w:link w:val="CommentTextChar"/>
    <w:rsid w:val="009E5252"/>
    <w:rPr>
      <w:sz w:val="20"/>
      <w:szCs w:val="20"/>
    </w:rPr>
  </w:style>
  <w:style w:type="character" w:customStyle="1" w:styleId="CommentTextChar">
    <w:name w:val="Comment Text Char"/>
    <w:basedOn w:val="DefaultParagraphFont"/>
    <w:link w:val="CommentText"/>
    <w:rsid w:val="009E5252"/>
  </w:style>
  <w:style w:type="paragraph" w:styleId="CommentSubject">
    <w:name w:val="annotation subject"/>
    <w:basedOn w:val="CommentText"/>
    <w:next w:val="CommentText"/>
    <w:link w:val="CommentSubjectChar"/>
    <w:rsid w:val="009E5252"/>
    <w:rPr>
      <w:b/>
      <w:bCs/>
    </w:rPr>
  </w:style>
  <w:style w:type="character" w:customStyle="1" w:styleId="CommentSubjectChar">
    <w:name w:val="Comment Subject Char"/>
    <w:basedOn w:val="CommentTextChar"/>
    <w:link w:val="CommentSubject"/>
    <w:rsid w:val="009E5252"/>
    <w:rPr>
      <w:b/>
      <w:bCs/>
    </w:rPr>
  </w:style>
  <w:style w:type="character" w:customStyle="1" w:styleId="HeaderChar">
    <w:name w:val="Header Char"/>
    <w:basedOn w:val="DefaultParagraphFont"/>
    <w:link w:val="Header"/>
    <w:uiPriority w:val="99"/>
    <w:rsid w:val="00D52637"/>
    <w:rPr>
      <w:sz w:val="24"/>
      <w:szCs w:val="24"/>
    </w:rPr>
  </w:style>
  <w:style w:type="table" w:styleId="TableGrid">
    <w:name w:val="Table Grid"/>
    <w:basedOn w:val="TableNormal"/>
    <w:rsid w:val="00D52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C0526-9148-4546-BA20-01E361C9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6878</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Kathleen Hayes</cp:lastModifiedBy>
  <cp:revision>2</cp:revision>
  <cp:lastPrinted>2013-09-12T20:43:00Z</cp:lastPrinted>
  <dcterms:created xsi:type="dcterms:W3CDTF">2020-01-16T17:05:00Z</dcterms:created>
  <dcterms:modified xsi:type="dcterms:W3CDTF">2020-01-16T17:05:00Z</dcterms:modified>
</cp:coreProperties>
</file>