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37FDF"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11C6AF53" w14:textId="77777777" w:rsidTr="00EA0091">
        <w:tc>
          <w:tcPr>
            <w:tcW w:w="5114" w:type="dxa"/>
          </w:tcPr>
          <w:p w14:paraId="5E0D8B4A"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8A58AB2"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7D26D091" w14:textId="77777777" w:rsidTr="00EA0091">
        <w:tc>
          <w:tcPr>
            <w:tcW w:w="5114" w:type="dxa"/>
          </w:tcPr>
          <w:p w14:paraId="0E40C2C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657CBB3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688D5AA3" w14:textId="77777777" w:rsidTr="00EA0091">
        <w:tc>
          <w:tcPr>
            <w:tcW w:w="5114" w:type="dxa"/>
          </w:tcPr>
          <w:p w14:paraId="551C5598"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B0C791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11DB1AC6" w14:textId="77777777" w:rsidR="00D70F56" w:rsidRPr="00706D0E" w:rsidRDefault="00D70F56" w:rsidP="00DA66CF">
      <w:pPr>
        <w:rPr>
          <w:rFonts w:ascii="Calibri" w:hAnsi="Calibri" w:cs="Arial"/>
          <w:b/>
          <w:sz w:val="22"/>
          <w:szCs w:val="22"/>
          <w:u w:val="single"/>
        </w:rPr>
      </w:pPr>
    </w:p>
    <w:p w14:paraId="1D9EE590" w14:textId="77777777"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73D991A9" w14:textId="77777777" w:rsidR="00D70F56" w:rsidRPr="00706D0E" w:rsidRDefault="00D70F56" w:rsidP="00DA66CF">
      <w:pPr>
        <w:ind w:left="1440"/>
        <w:rPr>
          <w:rFonts w:ascii="Calibri" w:hAnsi="Calibri" w:cs="Arial"/>
          <w:b/>
          <w:sz w:val="22"/>
          <w:szCs w:val="22"/>
        </w:rPr>
      </w:pPr>
    </w:p>
    <w:p w14:paraId="7CB6041D" w14:textId="27635AC3"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sidR="007F24D5">
        <w:rPr>
          <w:rFonts w:ascii="Calibri" w:hAnsi="Calibri" w:cs="Arial"/>
          <w:b/>
          <w:noProof/>
          <w:sz w:val="22"/>
          <w:szCs w:val="22"/>
        </w:rPr>
        <w:t>4</w:t>
      </w:r>
      <w:r w:rsidR="00D70F56" w:rsidRPr="00706D0E">
        <w:rPr>
          <w:rFonts w:ascii="Calibri" w:hAnsi="Calibri" w:cs="Arial"/>
          <w:b/>
          <w:noProof/>
          <w:sz w:val="22"/>
          <w:szCs w:val="22"/>
        </w:rPr>
        <w:t xml:space="preserve"> </w:t>
      </w:r>
      <w:r>
        <w:rPr>
          <w:rFonts w:ascii="Calibri" w:hAnsi="Calibri" w:cs="Arial"/>
          <w:b/>
          <w:noProof/>
          <w:sz w:val="22"/>
          <w:szCs w:val="22"/>
        </w:rPr>
        <w:t>PHARMACOLOGICAL NURSING</w:t>
      </w:r>
      <w:r w:rsidR="00393C7A">
        <w:rPr>
          <w:rFonts w:ascii="Calibri" w:hAnsi="Calibri" w:cs="Arial"/>
          <w:b/>
          <w:sz w:val="22"/>
          <w:szCs w:val="22"/>
        </w:rPr>
        <w:t xml:space="preserve"> </w:t>
      </w:r>
      <w:r w:rsidR="00D70F56" w:rsidRPr="00706D0E">
        <w:rPr>
          <w:rFonts w:ascii="Calibri" w:hAnsi="Calibri" w:cs="Arial"/>
          <w:b/>
          <w:sz w:val="22"/>
          <w:szCs w:val="22"/>
        </w:rPr>
        <w:t>(</w:t>
      </w:r>
      <w:r w:rsidR="00B13917">
        <w:rPr>
          <w:rFonts w:ascii="Calibri" w:hAnsi="Calibri" w:cs="Arial"/>
          <w:b/>
          <w:sz w:val="22"/>
          <w:szCs w:val="22"/>
        </w:rPr>
        <w:t>2</w:t>
      </w:r>
      <w:r>
        <w:rPr>
          <w:rFonts w:ascii="Calibri" w:hAnsi="Calibri" w:cs="Arial"/>
          <w:b/>
          <w:sz w:val="22"/>
          <w:szCs w:val="22"/>
        </w:rPr>
        <w:t xml:space="preserve"> CREDIT</w:t>
      </w:r>
      <w:r w:rsidR="00D70F56" w:rsidRPr="00706D0E">
        <w:rPr>
          <w:rFonts w:ascii="Calibri" w:hAnsi="Calibri" w:cs="Arial"/>
          <w:b/>
          <w:sz w:val="22"/>
          <w:szCs w:val="22"/>
        </w:rPr>
        <w:t>)</w:t>
      </w:r>
    </w:p>
    <w:p w14:paraId="6DC8D953" w14:textId="77777777" w:rsidR="00D70F56" w:rsidRPr="00706D0E" w:rsidRDefault="00D70F56" w:rsidP="00DA66CF">
      <w:pPr>
        <w:widowControl/>
        <w:tabs>
          <w:tab w:val="left" w:pos="720"/>
          <w:tab w:val="left" w:pos="1170"/>
        </w:tabs>
        <w:ind w:firstLine="720"/>
        <w:rPr>
          <w:rFonts w:ascii="Calibri" w:hAnsi="Calibri" w:cs="Arial"/>
          <w:b/>
          <w:sz w:val="22"/>
          <w:szCs w:val="22"/>
        </w:rPr>
      </w:pPr>
    </w:p>
    <w:p w14:paraId="4D462AAE" w14:textId="4136C08F"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sidRPr="3301D81F">
        <w:rPr>
          <w:rFonts w:ascii="Calibri" w:hAnsi="Calibri" w:cs="Arial"/>
          <w:noProof/>
          <w:sz w:val="22"/>
          <w:szCs w:val="22"/>
        </w:rPr>
        <w:t xml:space="preserve">This course </w:t>
      </w:r>
      <w:r w:rsidR="001F48A2" w:rsidRPr="3301D81F">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w:t>
      </w:r>
      <w:r w:rsidR="139D5E02" w:rsidRPr="3301D81F">
        <w:rPr>
          <w:rFonts w:ascii="Calibri" w:hAnsi="Calibri" w:cs="Arial"/>
          <w:noProof/>
          <w:sz w:val="22"/>
          <w:szCs w:val="22"/>
        </w:rPr>
        <w:t>’</w:t>
      </w:r>
      <w:r w:rsidR="001F48A2" w:rsidRPr="3301D81F">
        <w:rPr>
          <w:rFonts w:ascii="Calibri" w:hAnsi="Calibri" w:cs="Arial"/>
          <w:noProof/>
          <w:sz w:val="22"/>
          <w:szCs w:val="22"/>
        </w:rPr>
        <w:t xml:space="preserve">s understanding of the mechanisms of drug actions and provide a safe approach to drug administration.  Students learn major drug classifications and selected prototypes along with principles and </w:t>
      </w:r>
      <w:r w:rsidR="34DF8741" w:rsidRPr="3301D81F">
        <w:rPr>
          <w:rFonts w:ascii="Calibri" w:hAnsi="Calibri" w:cs="Arial"/>
          <w:noProof/>
          <w:sz w:val="22"/>
          <w:szCs w:val="22"/>
        </w:rPr>
        <w:t>techniques</w:t>
      </w:r>
      <w:r w:rsidR="001F48A2" w:rsidRPr="3301D81F">
        <w:rPr>
          <w:rFonts w:ascii="Calibri" w:hAnsi="Calibri" w:cs="Arial"/>
          <w:noProof/>
          <w:sz w:val="22"/>
          <w:szCs w:val="22"/>
        </w:rPr>
        <w:t xml:space="preserve"> of safe, effective administration of drugs and other therapeutic agents, drug interactions, legal responsibilities and nursing considerations for specific drugs affecting all body systems</w:t>
      </w:r>
      <w:r w:rsidR="0058348A" w:rsidRPr="3301D81F">
        <w:rPr>
          <w:rFonts w:ascii="Calibri" w:hAnsi="Calibri" w:cs="Arial"/>
          <w:noProof/>
          <w:sz w:val="22"/>
          <w:szCs w:val="22"/>
        </w:rPr>
        <w:t>, i</w:t>
      </w:r>
      <w:r w:rsidR="001F48A2" w:rsidRPr="3301D81F">
        <w:rPr>
          <w:rFonts w:ascii="Calibri" w:hAnsi="Calibri" w:cs="Arial"/>
          <w:noProof/>
          <w:sz w:val="22"/>
          <w:szCs w:val="22"/>
        </w:rPr>
        <w:t xml:space="preserve">ncluding drug dosage calculation and </w:t>
      </w:r>
      <w:r w:rsidR="4E500B65" w:rsidRPr="3301D81F">
        <w:rPr>
          <w:rFonts w:ascii="Calibri" w:hAnsi="Calibri" w:cs="Arial"/>
          <w:noProof/>
          <w:sz w:val="22"/>
          <w:szCs w:val="22"/>
        </w:rPr>
        <w:t>drug</w:t>
      </w:r>
      <w:r w:rsidR="001F48A2" w:rsidRPr="3301D81F">
        <w:rPr>
          <w:rFonts w:ascii="Calibri" w:hAnsi="Calibri" w:cs="Arial"/>
          <w:noProof/>
          <w:sz w:val="22"/>
          <w:szCs w:val="22"/>
        </w:rPr>
        <w:t xml:space="preserve"> preparation.</w:t>
      </w:r>
      <w:r w:rsidR="005A06E2" w:rsidRPr="3301D81F">
        <w:rPr>
          <w:rFonts w:ascii="Calibri" w:hAnsi="Calibri" w:cs="Arial"/>
          <w:noProof/>
          <w:sz w:val="22"/>
          <w:szCs w:val="22"/>
        </w:rPr>
        <w:t xml:space="preserve"> </w:t>
      </w:r>
      <w:r w:rsidR="00EB5B7D" w:rsidRPr="3301D81F">
        <w:rPr>
          <w:rFonts w:ascii="Calibri" w:hAnsi="Calibri" w:cs="Arial"/>
          <w:noProof/>
          <w:sz w:val="22"/>
          <w:szCs w:val="22"/>
        </w:rPr>
        <w:t>NUR 2144 is equivalent to NUR 2145</w:t>
      </w:r>
    </w:p>
    <w:p w14:paraId="17E033D9" w14:textId="77777777"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14:paraId="0F31CF1F" w14:textId="77777777"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14:paraId="04E39016" w14:textId="77777777" w:rsidR="00D70F56" w:rsidRPr="00706D0E" w:rsidRDefault="00D70F56" w:rsidP="00DA66CF">
      <w:pPr>
        <w:ind w:left="720"/>
        <w:rPr>
          <w:rFonts w:ascii="Calibri" w:hAnsi="Calibri" w:cs="Arial"/>
          <w:b/>
          <w:sz w:val="22"/>
          <w:szCs w:val="22"/>
        </w:rPr>
      </w:pPr>
    </w:p>
    <w:p w14:paraId="2D44669B" w14:textId="678712EC" w:rsidR="00D70F56" w:rsidRPr="00706D0E" w:rsidRDefault="006A2FB0" w:rsidP="54549736">
      <w:pPr>
        <w:rPr>
          <w:rFonts w:ascii="Calibri" w:hAnsi="Calibri" w:cs="Arial"/>
          <w:noProof/>
          <w:sz w:val="22"/>
          <w:szCs w:val="22"/>
        </w:rPr>
      </w:pPr>
      <w:r w:rsidRPr="54549736">
        <w:rPr>
          <w:sz w:val="22"/>
          <w:szCs w:val="22"/>
        </w:rPr>
        <w:t xml:space="preserve"> </w:t>
      </w:r>
      <w:r w:rsidR="00D70F56">
        <w:tab/>
      </w:r>
      <w:del w:id="1" w:author="June L. Davis" w:date="2021-02-06T14:12:00Z">
        <w:r w:rsidR="4A6DAA2B" w:rsidRPr="54549736" w:rsidDel="008F534E">
          <w:rPr>
            <w:rFonts w:ascii="Calibri" w:eastAsia="Calibri" w:hAnsi="Calibri" w:cs="Calibri"/>
            <w:noProof/>
            <w:sz w:val="22"/>
            <w:szCs w:val="22"/>
          </w:rPr>
          <w:delText xml:space="preserve">NUR 1020, NUR 1025L, </w:delText>
        </w:r>
      </w:del>
      <w:r w:rsidR="4A6DAA2B" w:rsidRPr="54549736">
        <w:rPr>
          <w:rFonts w:ascii="Calibri" w:eastAsia="Calibri" w:hAnsi="Calibri" w:cs="Calibri"/>
          <w:noProof/>
          <w:sz w:val="22"/>
          <w:szCs w:val="22"/>
        </w:rPr>
        <w:t>NUR 2092</w:t>
      </w:r>
      <w:del w:id="2" w:author="June L. Davis" w:date="2021-02-06T14:12:00Z">
        <w:r w:rsidR="4A6DAA2B" w:rsidRPr="54549736" w:rsidDel="008F534E">
          <w:rPr>
            <w:rFonts w:ascii="Calibri" w:eastAsia="Calibri" w:hAnsi="Calibri" w:cs="Calibri"/>
            <w:noProof/>
            <w:sz w:val="22"/>
            <w:szCs w:val="22"/>
          </w:rPr>
          <w:delText xml:space="preserve"> (or 2095) all</w:delText>
        </w:r>
      </w:del>
      <w:r w:rsidR="4A6DAA2B" w:rsidRPr="54549736">
        <w:rPr>
          <w:rFonts w:ascii="Calibri" w:eastAsia="Calibri" w:hAnsi="Calibri" w:cs="Calibri"/>
          <w:noProof/>
          <w:sz w:val="22"/>
          <w:szCs w:val="22"/>
        </w:rPr>
        <w:t xml:space="preserve"> with a grade of “C” or</w:t>
      </w:r>
      <w:r w:rsidR="39BCF690" w:rsidRPr="54549736">
        <w:rPr>
          <w:rFonts w:ascii="Calibri" w:eastAsia="Calibri" w:hAnsi="Calibri" w:cs="Calibri"/>
          <w:noProof/>
          <w:sz w:val="22"/>
          <w:szCs w:val="22"/>
        </w:rPr>
        <w:t xml:space="preserve"> </w:t>
      </w:r>
      <w:r w:rsidR="4A6DAA2B" w:rsidRPr="54549736">
        <w:rPr>
          <w:rFonts w:ascii="Calibri" w:eastAsia="Calibri" w:hAnsi="Calibri" w:cs="Calibri"/>
          <w:noProof/>
          <w:sz w:val="22"/>
          <w:szCs w:val="22"/>
        </w:rPr>
        <w:t>better</w:t>
      </w:r>
      <w:del w:id="3" w:author="June L. Davis" w:date="2021-02-06T14:12:00Z">
        <w:r w:rsidR="4A6DAA2B" w:rsidRPr="54549736" w:rsidDel="008F534E">
          <w:rPr>
            <w:rFonts w:ascii="Calibri" w:eastAsia="Calibri" w:hAnsi="Calibri" w:cs="Calibri"/>
            <w:noProof/>
            <w:sz w:val="22"/>
            <w:szCs w:val="22"/>
          </w:rPr>
          <w:delText>, NUR 1020L</w:delText>
        </w:r>
      </w:del>
    </w:p>
    <w:p w14:paraId="3617E3AD" w14:textId="0DE517AF" w:rsidR="00D70F56" w:rsidRPr="00706D0E" w:rsidRDefault="00D70F56" w:rsidP="54549736">
      <w:pPr>
        <w:ind w:left="720"/>
        <w:rPr>
          <w:rFonts w:ascii="Calibri" w:hAnsi="Calibri" w:cs="Arial"/>
          <w:b/>
          <w:bCs/>
          <w:sz w:val="22"/>
          <w:szCs w:val="22"/>
          <w:u w:val="single"/>
        </w:rPr>
      </w:pPr>
    </w:p>
    <w:p w14:paraId="7BDBCA0C" w14:textId="0C0F0DD4" w:rsidR="00D70F56" w:rsidRPr="00706D0E" w:rsidRDefault="00D70F56" w:rsidP="54549736">
      <w:pPr>
        <w:ind w:left="720"/>
        <w:rPr>
          <w:rFonts w:ascii="Calibri" w:hAnsi="Calibri" w:cs="Arial"/>
          <w:sz w:val="22"/>
          <w:szCs w:val="22"/>
        </w:rPr>
      </w:pPr>
      <w:r w:rsidRPr="54549736">
        <w:rPr>
          <w:rFonts w:ascii="Calibri" w:hAnsi="Calibri" w:cs="Arial"/>
          <w:b/>
          <w:bCs/>
          <w:sz w:val="22"/>
          <w:szCs w:val="22"/>
          <w:u w:val="single"/>
        </w:rPr>
        <w:t>CO-REQUISITES FOR THIS COURSE:</w:t>
      </w:r>
    </w:p>
    <w:p w14:paraId="39E33A67" w14:textId="77777777" w:rsidR="00D70F56" w:rsidRPr="00706D0E" w:rsidRDefault="00D70F56" w:rsidP="00DA66CF">
      <w:pPr>
        <w:ind w:firstLine="720"/>
        <w:rPr>
          <w:rFonts w:ascii="Calibri" w:hAnsi="Calibri" w:cs="Arial"/>
          <w:sz w:val="22"/>
          <w:szCs w:val="22"/>
        </w:rPr>
      </w:pPr>
    </w:p>
    <w:p w14:paraId="5D4447A0" w14:textId="77777777"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14:paraId="1F7CA689" w14:textId="77777777" w:rsidR="00D70F56" w:rsidRPr="00706D0E" w:rsidRDefault="00D70F56" w:rsidP="00DA66CF">
      <w:pPr>
        <w:ind w:firstLine="720"/>
        <w:rPr>
          <w:rFonts w:ascii="Calibri" w:hAnsi="Calibri" w:cs="Arial"/>
          <w:sz w:val="22"/>
          <w:szCs w:val="22"/>
        </w:rPr>
      </w:pPr>
    </w:p>
    <w:p w14:paraId="0C0D8E58" w14:textId="77777777" w:rsidR="006F3BBE" w:rsidRPr="006F3BB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p>
    <w:p w14:paraId="7F1A7EC3" w14:textId="77777777" w:rsidR="00D70F56" w:rsidRPr="006F3BBE" w:rsidRDefault="00D70F56" w:rsidP="006F3BBE">
      <w:pPr>
        <w:ind w:left="720"/>
        <w:rPr>
          <w:rFonts w:ascii="Calibri" w:hAnsi="Calibri" w:cs="Arial"/>
          <w:sz w:val="22"/>
          <w:szCs w:val="22"/>
        </w:rPr>
      </w:pPr>
      <w:r w:rsidRPr="006F3BBE">
        <w:rPr>
          <w:rFonts w:ascii="Calibri" w:hAnsi="Calibri" w:cs="Arial"/>
          <w:sz w:val="22"/>
          <w:szCs w:val="22"/>
        </w:rPr>
        <w:t>Topic Outline.</w:t>
      </w:r>
    </w:p>
    <w:p w14:paraId="367DF2E8" w14:textId="77777777" w:rsidR="00D70F56" w:rsidRPr="00706D0E" w:rsidRDefault="00D70F56" w:rsidP="00DA66CF">
      <w:pPr>
        <w:rPr>
          <w:rFonts w:ascii="Calibri" w:hAnsi="Calibri" w:cs="Arial"/>
          <w:b/>
          <w:sz w:val="22"/>
          <w:szCs w:val="22"/>
          <w:u w:val="single"/>
        </w:rPr>
      </w:pPr>
    </w:p>
    <w:p w14:paraId="18DC6FB2" w14:textId="77777777" w:rsidR="00966AA4"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Patient safety and medication error prevention</w:t>
      </w:r>
    </w:p>
    <w:p w14:paraId="5BB5C918"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Drug dose calculations </w:t>
      </w:r>
    </w:p>
    <w:p w14:paraId="67F077D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preparation and administration</w:t>
      </w:r>
    </w:p>
    <w:p w14:paraId="0F32FA1B" w14:textId="2732D0DB"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sidRPr="3301D81F">
        <w:rPr>
          <w:rFonts w:ascii="Calibri" w:hAnsi="Calibri" w:cs="Arial"/>
          <w:sz w:val="22"/>
          <w:szCs w:val="22"/>
        </w:rPr>
        <w:t xml:space="preserve">Medications as they impact </w:t>
      </w:r>
      <w:r w:rsidR="002F9BF7" w:rsidRPr="3301D81F">
        <w:rPr>
          <w:rFonts w:ascii="Calibri" w:hAnsi="Calibri" w:cs="Arial"/>
          <w:sz w:val="22"/>
          <w:szCs w:val="22"/>
        </w:rPr>
        <w:t>body systems</w:t>
      </w:r>
    </w:p>
    <w:p w14:paraId="31B1A6B7"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14:paraId="07558A35" w14:textId="61A1C72B"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sidRPr="3301D81F">
        <w:rPr>
          <w:rFonts w:ascii="Calibri" w:hAnsi="Calibri" w:cs="Arial"/>
          <w:sz w:val="22"/>
          <w:szCs w:val="22"/>
        </w:rPr>
        <w:t>Nursing considerations as the</w:t>
      </w:r>
      <w:r w:rsidR="47B47D67" w:rsidRPr="3301D81F">
        <w:rPr>
          <w:rFonts w:ascii="Calibri" w:hAnsi="Calibri" w:cs="Arial"/>
          <w:sz w:val="22"/>
          <w:szCs w:val="22"/>
        </w:rPr>
        <w:t>y</w:t>
      </w:r>
      <w:r w:rsidRPr="3301D81F">
        <w:rPr>
          <w:rFonts w:ascii="Calibri" w:hAnsi="Calibri" w:cs="Arial"/>
          <w:sz w:val="22"/>
          <w:szCs w:val="22"/>
        </w:rPr>
        <w:t xml:space="preserve"> relate to the administration of medications</w:t>
      </w:r>
    </w:p>
    <w:p w14:paraId="77A3D0E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nursing practice</w:t>
      </w:r>
    </w:p>
    <w:p w14:paraId="6292B404" w14:textId="77777777" w:rsidR="006F3BBE" w:rsidRPr="00706D0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Client education and adherence</w:t>
      </w:r>
    </w:p>
    <w:p w14:paraId="3110E5FB" w14:textId="77777777" w:rsidR="002B6172" w:rsidRPr="00706D0E" w:rsidRDefault="002B6172" w:rsidP="00DA66CF">
      <w:pPr>
        <w:rPr>
          <w:rFonts w:ascii="Calibri" w:hAnsi="Calibri" w:cs="Arial"/>
          <w:b/>
          <w:sz w:val="22"/>
          <w:szCs w:val="22"/>
          <w:u w:val="single"/>
        </w:rPr>
      </w:pPr>
    </w:p>
    <w:p w14:paraId="70539091"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50DE0854" w14:textId="77777777" w:rsidR="002D6A80" w:rsidRDefault="002D6A80" w:rsidP="002D6A80">
      <w:pPr>
        <w:rPr>
          <w:rFonts w:ascii="Calibri" w:hAnsi="Calibri" w:cs="Arial"/>
          <w:b/>
          <w:sz w:val="22"/>
          <w:szCs w:val="22"/>
          <w:u w:val="single"/>
        </w:rPr>
      </w:pPr>
    </w:p>
    <w:p w14:paraId="70F26FE1"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BB042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499FCF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28B6D0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E337DB"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CE2A5E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0260A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421406"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E06F6AE" w14:textId="77777777" w:rsidR="002D6A80" w:rsidRDefault="002D6A80" w:rsidP="002D6A80">
      <w:pPr>
        <w:ind w:left="720"/>
        <w:rPr>
          <w:rFonts w:ascii="Garamond" w:hAnsi="Garamond"/>
          <w:color w:val="000000"/>
          <w:sz w:val="22"/>
          <w:szCs w:val="22"/>
        </w:rPr>
      </w:pPr>
    </w:p>
    <w:p w14:paraId="7C325C81" w14:textId="77777777"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13C543" w14:textId="77777777"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88373AF" w14:textId="77777777"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14:paraId="05F9B9F9" w14:textId="77777777"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58603E2D" w14:textId="77777777" w:rsidR="002D6A80" w:rsidRPr="0036367B" w:rsidRDefault="002D6A80" w:rsidP="002D6A80">
      <w:pPr>
        <w:shd w:val="clear" w:color="auto" w:fill="FFFFFF"/>
        <w:rPr>
          <w:rFonts w:ascii="Calibri" w:hAnsi="Calibri"/>
          <w:color w:val="000000"/>
          <w:sz w:val="22"/>
          <w:szCs w:val="24"/>
        </w:rPr>
      </w:pPr>
    </w:p>
    <w:p w14:paraId="7F3E3171" w14:textId="77777777"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FFBA7E0" w14:textId="77777777" w:rsidR="00E26D22" w:rsidRPr="00E26D22" w:rsidRDefault="009208B6"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14:paraId="4463FE89" w14:textId="77777777" w:rsidR="002D6A80" w:rsidRDefault="002D6A80" w:rsidP="002D6A80">
      <w:pPr>
        <w:widowControl/>
        <w:shd w:val="clear" w:color="auto" w:fill="FFFFFF"/>
        <w:contextualSpacing/>
        <w:rPr>
          <w:rFonts w:asciiTheme="minorHAnsi" w:hAnsiTheme="minorHAnsi" w:cstheme="minorHAnsi"/>
          <w:color w:val="000000"/>
          <w:sz w:val="22"/>
          <w:szCs w:val="24"/>
        </w:rPr>
      </w:pPr>
    </w:p>
    <w:p w14:paraId="4B28B685" w14:textId="77777777" w:rsidR="00D70F56" w:rsidRPr="00706D0E" w:rsidRDefault="00D70F56" w:rsidP="00DA66CF">
      <w:pPr>
        <w:widowControl/>
        <w:ind w:left="720"/>
        <w:rPr>
          <w:rFonts w:ascii="Calibri" w:hAnsi="Calibri" w:cs="Arial"/>
          <w:sz w:val="22"/>
          <w:szCs w:val="22"/>
        </w:rPr>
      </w:pPr>
    </w:p>
    <w:p w14:paraId="73EEE39B" w14:textId="77777777"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14:paraId="2E9EA29A" w14:textId="77777777"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14:paraId="16D0BA00" w14:textId="77777777" w:rsidR="00477DBC" w:rsidRDefault="00477DBC" w:rsidP="00477DBC">
      <w:pPr>
        <w:rPr>
          <w:rFonts w:ascii="Calibri" w:hAnsi="Calibri" w:cs="Arial"/>
          <w:bCs/>
          <w:iCs/>
          <w:sz w:val="22"/>
          <w:szCs w:val="22"/>
        </w:rPr>
      </w:pPr>
    </w:p>
    <w:p w14:paraId="607C537C" w14:textId="77777777" w:rsidR="00966AA4" w:rsidRDefault="005C5E1B" w:rsidP="00477DBC">
      <w:pPr>
        <w:pStyle w:val="ListParagraph"/>
        <w:numPr>
          <w:ilvl w:val="0"/>
          <w:numId w:val="30"/>
        </w:numPr>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14:paraId="1C9BB2D0" w14:textId="77777777"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p>
    <w:p w14:paraId="1C278538" w14:textId="77777777"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 xml:space="preserve">Investigate the current research, evidence, and nursing practice standards </w:t>
      </w:r>
      <w:r w:rsidR="00CC368C">
        <w:rPr>
          <w:rFonts w:ascii="Calibri" w:hAnsi="Calibri" w:cs="Calibri"/>
          <w:bCs/>
          <w:sz w:val="22"/>
          <w:szCs w:val="22"/>
        </w:rPr>
        <w:t>to implement nursing care of those clients receiving complex pharmacological treatment</w:t>
      </w:r>
    </w:p>
    <w:p w14:paraId="332E7CE7"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p>
    <w:p w14:paraId="197A6F4E" w14:textId="77777777" w:rsidR="005C5E1B" w:rsidRPr="005C5E1B" w:rsidRDefault="00CC368C" w:rsidP="00D478A9">
      <w:pPr>
        <w:pStyle w:val="ListParagraph"/>
        <w:numPr>
          <w:ilvl w:val="0"/>
          <w:numId w:val="30"/>
        </w:numPr>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14:paraId="090CBE75"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14:paraId="48F34E0B"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14:paraId="3905D709"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14:paraId="30174259" w14:textId="77777777"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14:paraId="07590E27"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7E809C05" w14:textId="77777777" w:rsidR="00D70F56" w:rsidRPr="00706D0E" w:rsidRDefault="00D70F56" w:rsidP="00DA66CF">
      <w:pPr>
        <w:ind w:left="720"/>
        <w:rPr>
          <w:rFonts w:ascii="Calibri" w:hAnsi="Calibri" w:cs="Arial"/>
          <w:b/>
          <w:sz w:val="22"/>
          <w:szCs w:val="22"/>
          <w:u w:val="single"/>
        </w:rPr>
      </w:pPr>
    </w:p>
    <w:p w14:paraId="26EE7251" w14:textId="77777777" w:rsidR="00D70F56" w:rsidRPr="00706D0E" w:rsidRDefault="00D70F56" w:rsidP="00DA66CF">
      <w:pPr>
        <w:ind w:left="720"/>
        <w:rPr>
          <w:rFonts w:ascii="Calibri" w:hAnsi="Calibri" w:cs="Arial"/>
          <w:b/>
          <w:sz w:val="22"/>
          <w:szCs w:val="22"/>
          <w:u w:val="single"/>
        </w:rPr>
      </w:pPr>
    </w:p>
    <w:p w14:paraId="24A442B4"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4C9FAC7C" w14:textId="77777777" w:rsidR="00D70F56" w:rsidRPr="00706D0E" w:rsidRDefault="00D70F56" w:rsidP="00DA66CF">
      <w:pPr>
        <w:tabs>
          <w:tab w:val="left" w:pos="720"/>
        </w:tabs>
        <w:ind w:left="720"/>
        <w:rPr>
          <w:rFonts w:ascii="Calibri" w:hAnsi="Calibri" w:cs="Arial"/>
          <w:sz w:val="22"/>
          <w:szCs w:val="22"/>
        </w:rPr>
      </w:pPr>
    </w:p>
    <w:p w14:paraId="24A8FA9F"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1A37CFB"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706D0E">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77FE6D24" w14:textId="77777777" w:rsidR="009A54F3" w:rsidRPr="00706D0E" w:rsidRDefault="009A54F3" w:rsidP="003E5B69">
      <w:pPr>
        <w:tabs>
          <w:tab w:val="left" w:pos="720"/>
        </w:tabs>
        <w:ind w:left="720"/>
        <w:rPr>
          <w:rFonts w:ascii="Calibri" w:hAnsi="Calibri" w:cs="Arial"/>
          <w:bCs/>
          <w:iCs/>
          <w:sz w:val="22"/>
          <w:szCs w:val="22"/>
        </w:rPr>
      </w:pPr>
    </w:p>
    <w:p w14:paraId="76ADF49D"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0A8E1E0E"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Florida SouthWestern</w:t>
      </w:r>
      <w:bookmarkStart w:id="4" w:name="_GoBack"/>
      <w:bookmarkEnd w:id="4"/>
      <w:r w:rsidRPr="00706D0E">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0923ABAC" w14:textId="77777777" w:rsidR="00143DA0" w:rsidRPr="00706D0E" w:rsidRDefault="00143DA0" w:rsidP="00143DA0">
      <w:pPr>
        <w:tabs>
          <w:tab w:val="left" w:pos="1350"/>
        </w:tabs>
        <w:ind w:left="1350"/>
        <w:rPr>
          <w:rFonts w:ascii="Calibri" w:hAnsi="Calibri" w:cs="Arial"/>
          <w:bCs/>
          <w:iCs/>
          <w:sz w:val="22"/>
          <w:szCs w:val="22"/>
        </w:rPr>
      </w:pPr>
    </w:p>
    <w:p w14:paraId="387D9BE2"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45D201FF"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4A365C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2B83A050" w14:textId="77777777" w:rsidR="00D478A9" w:rsidRPr="00AA6453" w:rsidRDefault="00D478A9" w:rsidP="00D478A9">
      <w:pPr>
        <w:ind w:left="720"/>
        <w:rPr>
          <w:rFonts w:ascii="Calibri" w:hAnsi="Calibri" w:cs="Arial"/>
          <w:sz w:val="22"/>
          <w:szCs w:val="22"/>
        </w:rPr>
      </w:pPr>
    </w:p>
    <w:p w14:paraId="73A9F8EC"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BF6A1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7C561E5D" w14:textId="77777777" w:rsidR="00D478A9" w:rsidRPr="00AA6453" w:rsidRDefault="00D478A9" w:rsidP="00D478A9">
      <w:pPr>
        <w:ind w:left="720"/>
        <w:rPr>
          <w:rFonts w:ascii="Calibri" w:hAnsi="Calibri" w:cs="Arial"/>
          <w:sz w:val="22"/>
          <w:szCs w:val="22"/>
        </w:rPr>
      </w:pPr>
    </w:p>
    <w:p w14:paraId="0ED7DB76"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A0AF325"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611E8B89" w14:textId="77777777" w:rsidR="00D478A9" w:rsidRPr="00AA6453" w:rsidRDefault="00D478A9" w:rsidP="00D478A9">
      <w:pPr>
        <w:pStyle w:val="ListParagraph"/>
        <w:rPr>
          <w:rFonts w:ascii="Calibri" w:hAnsi="Calibri" w:cs="Arial"/>
          <w:sz w:val="22"/>
          <w:szCs w:val="22"/>
        </w:rPr>
      </w:pPr>
    </w:p>
    <w:p w14:paraId="6BDBF057"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6FA0372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7071F065"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5E20494D"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7A8FD7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4911A18A" w14:textId="77777777" w:rsidR="00D478A9" w:rsidRPr="00AA6453" w:rsidRDefault="00D478A9" w:rsidP="00D478A9">
      <w:pPr>
        <w:ind w:left="720"/>
        <w:rPr>
          <w:rFonts w:ascii="Calibri" w:hAnsi="Calibri" w:cs="Arial"/>
          <w:sz w:val="22"/>
          <w:szCs w:val="22"/>
        </w:rPr>
      </w:pPr>
    </w:p>
    <w:p w14:paraId="446F120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7412BFA0" w14:textId="77777777" w:rsidR="00D478A9" w:rsidRPr="00AA6453" w:rsidRDefault="00D478A9" w:rsidP="00D478A9">
      <w:pPr>
        <w:ind w:left="720"/>
        <w:rPr>
          <w:rFonts w:ascii="Calibri" w:hAnsi="Calibri" w:cs="Arial"/>
          <w:b/>
          <w:sz w:val="22"/>
          <w:szCs w:val="22"/>
        </w:rPr>
      </w:pPr>
    </w:p>
    <w:p w14:paraId="0E4E425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6B545FD1"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1EECCF10" w14:textId="77777777" w:rsidR="00D478A9" w:rsidRPr="00AA6453" w:rsidRDefault="00D478A9" w:rsidP="00D478A9">
      <w:pPr>
        <w:ind w:left="720"/>
        <w:rPr>
          <w:rFonts w:ascii="Calibri" w:hAnsi="Calibri" w:cs="Arial"/>
          <w:sz w:val="22"/>
          <w:szCs w:val="22"/>
        </w:rPr>
      </w:pPr>
    </w:p>
    <w:p w14:paraId="7DD04F48"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3B7E7F6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7EE9A0C0" w14:textId="77777777" w:rsidR="00D478A9" w:rsidRPr="00AA6453" w:rsidRDefault="00D478A9" w:rsidP="00D478A9">
      <w:pPr>
        <w:ind w:left="720"/>
        <w:rPr>
          <w:rFonts w:ascii="Calibri" w:hAnsi="Calibri" w:cs="Arial"/>
          <w:sz w:val="22"/>
          <w:szCs w:val="22"/>
        </w:rPr>
      </w:pPr>
    </w:p>
    <w:p w14:paraId="63C8D0E5"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2A02D7C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4A1DC1EB" w14:textId="77777777" w:rsidR="00D478A9" w:rsidRPr="00AA6453" w:rsidRDefault="00D478A9" w:rsidP="00D478A9">
      <w:pPr>
        <w:ind w:left="720"/>
        <w:rPr>
          <w:rFonts w:ascii="Calibri" w:hAnsi="Calibri" w:cs="Arial"/>
          <w:sz w:val="22"/>
          <w:szCs w:val="22"/>
        </w:rPr>
      </w:pPr>
    </w:p>
    <w:p w14:paraId="72A5242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4469709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1C1245ED" w14:textId="77777777" w:rsidR="00D478A9" w:rsidRPr="00AA6453" w:rsidRDefault="00D478A9" w:rsidP="00D478A9">
      <w:pPr>
        <w:ind w:left="720"/>
        <w:rPr>
          <w:rFonts w:ascii="Calibri" w:hAnsi="Calibri" w:cs="Arial"/>
          <w:sz w:val="22"/>
          <w:szCs w:val="22"/>
        </w:rPr>
      </w:pPr>
    </w:p>
    <w:p w14:paraId="0411577D"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01B7A" w14:textId="77777777" w:rsidR="00056F20" w:rsidRDefault="00056F20" w:rsidP="003A608C">
      <w:r>
        <w:separator/>
      </w:r>
    </w:p>
  </w:endnote>
  <w:endnote w:type="continuationSeparator" w:id="0">
    <w:p w14:paraId="326FEA2A" w14:textId="77777777"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29C0"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CDC1B"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5021A"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6C0B6"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24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60757" w14:textId="77777777" w:rsidR="00056F20" w:rsidRDefault="00056F20" w:rsidP="003A608C">
      <w:r>
        <w:separator/>
      </w:r>
    </w:p>
  </w:footnote>
  <w:footnote w:type="continuationSeparator" w:id="0">
    <w:p w14:paraId="30B1D6D3" w14:textId="77777777"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2FF10"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14CFC85B"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09D5F" w14:textId="77777777"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145</w:t>
    </w:r>
    <w:r w:rsidR="00823117">
      <w:rPr>
        <w:rFonts w:ascii="Calibri" w:hAnsi="Calibri" w:cs="Arial"/>
        <w:noProof/>
        <w:sz w:val="22"/>
        <w:szCs w:val="22"/>
      </w:rPr>
      <w:t xml:space="preserve"> PHARMACOLOGICAL NURSING</w:t>
    </w:r>
  </w:p>
  <w:p w14:paraId="455229B1"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B2416" w14:textId="77777777" w:rsidR="00477DBC" w:rsidRDefault="54549736" w:rsidP="003E5B69">
    <w:pPr>
      <w:pStyle w:val="Header"/>
      <w:jc w:val="right"/>
    </w:pPr>
    <w:r>
      <w:rPr>
        <w:noProof/>
      </w:rPr>
      <w:drawing>
        <wp:inline distT="0" distB="0" distL="0" distR="0" wp14:anchorId="4C6CEB2B" wp14:editId="7012BF66">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244C6A" w14:textId="77777777" w:rsidR="00477DBC" w:rsidRDefault="00477DBC" w:rsidP="003E5B69">
    <w:pPr>
      <w:pStyle w:val="Header"/>
      <w:jc w:val="right"/>
    </w:pPr>
  </w:p>
  <w:p w14:paraId="609451FA" w14:textId="77777777" w:rsidR="00477DBC" w:rsidRDefault="00477DBC" w:rsidP="003E5B69">
    <w:pPr>
      <w:pStyle w:val="Header"/>
      <w:contextualSpacing/>
      <w:jc w:val="right"/>
      <w:rPr>
        <w:b/>
        <w:color w:val="470A68"/>
        <w:sz w:val="28"/>
      </w:rPr>
    </w:pPr>
    <w:r>
      <w:rPr>
        <w:b/>
        <w:color w:val="470A68"/>
        <w:sz w:val="28"/>
      </w:rPr>
      <w:t>School of Health Professions</w:t>
    </w:r>
  </w:p>
  <w:p w14:paraId="3519CAFF"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10C465D5" wp14:editId="59835540">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a14="http://schemas.microsoft.com/office/drawing/2010/main" xmlns:pic="http://schemas.openxmlformats.org/drawingml/2006/picture" xmlns:a="http://schemas.openxmlformats.org/drawingml/2006/main">
          <w:pict w14:anchorId="6CF4C9A2">
            <v:shapetype id="_x0000_t32" coordsize="21600,21600" o:oned="t" filled="f" o:spt="32" path="m,l21600,21600e" w14:anchorId="3E28F097">
              <v:path fillok="f" arrowok="t" o:connecttype="none"/>
              <o:lock v:ext="edit" shapetype="t"/>
            </v:shapetype>
            <v:shape id="Straight Arrow Connector 4"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CE45A"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9588" w14:textId="77777777"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 xml:space="preserve">145 </w:t>
    </w:r>
    <w:r w:rsidR="00823117">
      <w:rPr>
        <w:rFonts w:ascii="Calibri" w:hAnsi="Calibri" w:cs="Arial"/>
        <w:noProof/>
        <w:sz w:val="22"/>
        <w:szCs w:val="22"/>
      </w:rPr>
      <w:t>PHARMACOLOGICAL NURSING</w:t>
    </w:r>
  </w:p>
  <w:p w14:paraId="6DA13AD3"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494C"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2590"/>
    <w:rsid w:val="001331EB"/>
    <w:rsid w:val="0013408C"/>
    <w:rsid w:val="00136DC4"/>
    <w:rsid w:val="0014000E"/>
    <w:rsid w:val="00141ACE"/>
    <w:rsid w:val="00143DA0"/>
    <w:rsid w:val="00145065"/>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670E"/>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2F9BF7"/>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D7A05"/>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64D03"/>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06E2"/>
    <w:rsid w:val="005A228B"/>
    <w:rsid w:val="005A40CD"/>
    <w:rsid w:val="005A4127"/>
    <w:rsid w:val="005B30E5"/>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2FB0"/>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D72"/>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24D5"/>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534E"/>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917"/>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5A03"/>
    <w:rsid w:val="00C36AF3"/>
    <w:rsid w:val="00C51CBF"/>
    <w:rsid w:val="00C57A5F"/>
    <w:rsid w:val="00C653DB"/>
    <w:rsid w:val="00C6739A"/>
    <w:rsid w:val="00C7377C"/>
    <w:rsid w:val="00C73CF7"/>
    <w:rsid w:val="00C750D6"/>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5B7D"/>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 w:val="10D3C614"/>
    <w:rsid w:val="139D5E02"/>
    <w:rsid w:val="1B3DEE45"/>
    <w:rsid w:val="2210562C"/>
    <w:rsid w:val="2EFD22FF"/>
    <w:rsid w:val="3301D81F"/>
    <w:rsid w:val="34DF8741"/>
    <w:rsid w:val="36931B25"/>
    <w:rsid w:val="373B1CAC"/>
    <w:rsid w:val="39BCF690"/>
    <w:rsid w:val="441A7EEA"/>
    <w:rsid w:val="47B47D67"/>
    <w:rsid w:val="47F2D807"/>
    <w:rsid w:val="4A6DAA2B"/>
    <w:rsid w:val="4E500B65"/>
    <w:rsid w:val="54549736"/>
    <w:rsid w:val="583C32EC"/>
    <w:rsid w:val="59758031"/>
    <w:rsid w:val="5DBE163B"/>
    <w:rsid w:val="62F6ABA2"/>
    <w:rsid w:val="6796E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F15B6F3"/>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2D64-54EF-4B55-9C5C-5AE131814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917</Words>
  <Characters>6001</Characters>
  <Application>Microsoft Office Word</Application>
  <DocSecurity>0</DocSecurity>
  <Lines>50</Lines>
  <Paragraphs>13</Paragraphs>
  <ScaleCrop>false</ScaleCrop>
  <Company>Hatch</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June L. Davis</cp:lastModifiedBy>
  <cp:revision>10</cp:revision>
  <cp:lastPrinted>2018-01-02T14:37:00Z</cp:lastPrinted>
  <dcterms:created xsi:type="dcterms:W3CDTF">2020-12-08T05:37:00Z</dcterms:created>
  <dcterms:modified xsi:type="dcterms:W3CDTF">2021-02-06T19:13:00Z</dcterms:modified>
</cp:coreProperties>
</file>