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94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8E486F" w:rsidRPr="008E486F" w14:paraId="1D92FA05" w14:textId="77777777" w:rsidTr="008E486F">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8E486F" w:rsidRPr="008E486F" w14:paraId="40D25047" w14:textId="77777777">
              <w:trPr>
                <w:tblCellSpacing w:w="15" w:type="dxa"/>
              </w:trPr>
              <w:tc>
                <w:tcPr>
                  <w:tcW w:w="0" w:type="auto"/>
                  <w:tcMar>
                    <w:top w:w="0" w:type="dxa"/>
                    <w:left w:w="0" w:type="dxa"/>
                    <w:bottom w:w="0" w:type="dxa"/>
                    <w:right w:w="0" w:type="dxa"/>
                  </w:tcMar>
                  <w:hideMark/>
                </w:tcPr>
                <w:p w14:paraId="192F2605" w14:textId="77777777" w:rsidR="008E486F" w:rsidRPr="008E486F" w:rsidRDefault="008E486F" w:rsidP="008E486F">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8E486F">
                    <w:rPr>
                      <w:rFonts w:ascii="Century Gothic" w:eastAsia="Times New Roman" w:hAnsi="Century Gothic" w:cs="Times New Roman"/>
                      <w:b/>
                      <w:bCs/>
                      <w:color w:val="734E8E"/>
                      <w:kern w:val="36"/>
                      <w:sz w:val="33"/>
                      <w:szCs w:val="33"/>
                    </w:rPr>
                    <w:t>Network Security, CCC</w:t>
                  </w:r>
                </w:p>
              </w:tc>
            </w:tr>
            <w:tr w:rsidR="008E486F" w:rsidRPr="008E486F" w14:paraId="4A15E9E5" w14:textId="77777777">
              <w:trPr>
                <w:tblCellSpacing w:w="15" w:type="dxa"/>
              </w:trPr>
              <w:tc>
                <w:tcPr>
                  <w:tcW w:w="0" w:type="auto"/>
                  <w:tcMar>
                    <w:top w:w="0" w:type="dxa"/>
                    <w:left w:w="0" w:type="dxa"/>
                    <w:bottom w:w="0" w:type="dxa"/>
                    <w:right w:w="0" w:type="dxa"/>
                  </w:tcMar>
                  <w:hideMark/>
                </w:tcPr>
                <w:p w14:paraId="5F5E920D" w14:textId="77777777" w:rsidR="008E486F" w:rsidRPr="008E486F" w:rsidRDefault="008A1237" w:rsidP="008E486F">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36B4BCFA">
                      <v:rect id="_x0000_i1025" style="width:0;height:0" o:hralign="center" o:hrstd="t" o:hr="t" fillcolor="#a0a0a0" stroked="f"/>
                    </w:pict>
                  </w:r>
                </w:p>
              </w:tc>
            </w:tr>
          </w:tbl>
          <w:p w14:paraId="45BAC29E" w14:textId="77777777" w:rsidR="008E486F" w:rsidRPr="008E486F" w:rsidRDefault="008E486F" w:rsidP="008E486F">
            <w:pPr>
              <w:spacing w:after="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noProof/>
                <w:color w:val="666666"/>
                <w:sz w:val="21"/>
                <w:szCs w:val="21"/>
              </w:rPr>
              <w:drawing>
                <wp:inline distT="0" distB="0" distL="0" distR="0" wp14:anchorId="13441265" wp14:editId="3582717A">
                  <wp:extent cx="123825" cy="133350"/>
                  <wp:effectExtent l="0" t="0" r="9525" b="0"/>
                  <wp:docPr id="5" name="Picture 5"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8E486F">
              <w:rPr>
                <w:rFonts w:ascii="inherit" w:eastAsia="Times New Roman" w:hAnsi="inherit" w:cs="Times New Roman"/>
                <w:color w:val="666666"/>
                <w:sz w:val="21"/>
                <w:szCs w:val="21"/>
              </w:rPr>
              <w:t> Return to: </w:t>
            </w:r>
            <w:hyperlink r:id="rId6" w:history="1">
              <w:r w:rsidRPr="008E486F">
                <w:rPr>
                  <w:rFonts w:ascii="Century Gothic" w:eastAsia="Times New Roman" w:hAnsi="Century Gothic" w:cs="Times New Roman"/>
                  <w:color w:val="41A5A3"/>
                  <w:sz w:val="21"/>
                  <w:szCs w:val="21"/>
                  <w:u w:val="single"/>
                  <w:bdr w:val="none" w:sz="0" w:space="0" w:color="auto" w:frame="1"/>
                </w:rPr>
                <w:t>Programs of Study</w:t>
              </w:r>
            </w:hyperlink>
          </w:p>
          <w:p w14:paraId="28C90BBB"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Purpose</w:t>
            </w:r>
          </w:p>
          <w:p w14:paraId="43D3C0BA"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The College Credit Certificate (CCC) in Network Security program prepares students for further education and careers in the Information Technology field.  The content includes but is not limited to planning, installing, configuring, monitoring, troubleshooting and managing computer network security in a LAN/WAN environment. Students will be prepared to apply conceptual and theoretical knowledge to the workplace utilizing technical skills learned during the program</w:t>
            </w:r>
          </w:p>
          <w:p w14:paraId="2D957776"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This program is designed to help students obtain the skills needed to earn various industry-recognized certifications.</w:t>
            </w:r>
          </w:p>
          <w:p w14:paraId="5A14C62D"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Program Structure</w:t>
            </w:r>
          </w:p>
          <w:p w14:paraId="6A03A428"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This program is a planned sequence of instruction consisting of 30 credit hours of Networking Systems and core coursework. Students completing this College Credit Certificate can transfer the credits directly to the AS Network Systems Technology Degree.</w:t>
            </w:r>
          </w:p>
          <w:p w14:paraId="28BD7D61"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Course Prerequisites</w:t>
            </w:r>
          </w:p>
          <w:p w14:paraId="087FCCD5" w14:textId="77777777" w:rsidR="008E486F" w:rsidRPr="008E486F" w:rsidRDefault="008E486F" w:rsidP="008E486F">
            <w:pPr>
              <w:spacing w:after="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b/>
                <w:bCs/>
                <w:i/>
                <w:iCs/>
                <w:color w:val="666666"/>
                <w:sz w:val="21"/>
                <w:szCs w:val="21"/>
                <w:u w:val="single"/>
                <w:bdr w:val="none" w:sz="0" w:space="0" w:color="auto" w:frame="1"/>
              </w:rPr>
              <w:t>Many courses require prerequisites.</w:t>
            </w:r>
            <w:r w:rsidRPr="008E486F">
              <w:rPr>
                <w:rFonts w:ascii="inherit" w:eastAsia="Times New Roman" w:hAnsi="inherit" w:cs="Times New Roman"/>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29E1ABA5" w14:textId="77777777" w:rsidR="008E486F" w:rsidRPr="008E486F" w:rsidRDefault="008E486F" w:rsidP="008E486F">
            <w:pPr>
              <w:spacing w:before="300" w:after="150" w:line="240" w:lineRule="auto"/>
              <w:textAlignment w:val="baseline"/>
              <w:outlineLvl w:val="2"/>
              <w:rPr>
                <w:rFonts w:ascii="Century Gothic" w:eastAsia="Times New Roman" w:hAnsi="Century Gothic" w:cs="Times New Roman"/>
                <w:b/>
                <w:bCs/>
                <w:color w:val="734E8E"/>
                <w:sz w:val="27"/>
                <w:szCs w:val="27"/>
              </w:rPr>
            </w:pPr>
            <w:r w:rsidRPr="008E486F">
              <w:rPr>
                <w:rFonts w:ascii="Century Gothic" w:eastAsia="Times New Roman" w:hAnsi="Century Gothic" w:cs="Times New Roman"/>
                <w:b/>
                <w:bCs/>
                <w:color w:val="734E8E"/>
                <w:sz w:val="27"/>
                <w:szCs w:val="27"/>
              </w:rPr>
              <w:t>Certificate Completion/Graduation</w:t>
            </w:r>
          </w:p>
          <w:p w14:paraId="5182AF7C" w14:textId="77777777" w:rsidR="008E486F" w:rsidRPr="008E486F" w:rsidRDefault="008E486F" w:rsidP="008E486F">
            <w:pPr>
              <w:spacing w:before="150" w:after="150" w:line="240" w:lineRule="auto"/>
              <w:textAlignment w:val="baseline"/>
              <w:rPr>
                <w:rFonts w:ascii="inherit" w:eastAsia="Times New Roman" w:hAnsi="inherit" w:cs="Times New Roman"/>
                <w:color w:val="666666"/>
                <w:sz w:val="21"/>
                <w:szCs w:val="21"/>
              </w:rPr>
            </w:pPr>
            <w:r w:rsidRPr="008E486F">
              <w:rPr>
                <w:rFonts w:ascii="inherit" w:eastAsia="Times New Roman" w:hAnsi="inherit" w:cs="Times New Roman"/>
                <w:color w:val="666666"/>
                <w:sz w:val="21"/>
                <w:szCs w:val="21"/>
              </w:rPr>
              <w:t>Students must fulfill all requirements of their program major in order to be eligible for graduation. Students must indicate their intention to attend commencement ceremony, by completing the Commencement Form by the published deadline.</w:t>
            </w:r>
          </w:p>
        </w:tc>
      </w:tr>
      <w:tr w:rsidR="008E486F" w:rsidRPr="008E486F" w14:paraId="574BD555" w14:textId="77777777" w:rsidTr="008E486F">
        <w:trPr>
          <w:tblCellSpacing w:w="15" w:type="dxa"/>
        </w:trPr>
        <w:tc>
          <w:tcPr>
            <w:tcW w:w="12911" w:type="dxa"/>
            <w:shd w:val="clear" w:color="auto" w:fill="FFFFFF"/>
            <w:tcMar>
              <w:top w:w="0" w:type="dxa"/>
              <w:left w:w="0" w:type="dxa"/>
              <w:bottom w:w="0" w:type="dxa"/>
              <w:right w:w="0" w:type="dxa"/>
            </w:tcMar>
            <w:hideMark/>
          </w:tcPr>
          <w:p w14:paraId="2A8E60B8" w14:textId="77777777" w:rsidR="008E486F" w:rsidRPr="008E486F" w:rsidRDefault="008E486F" w:rsidP="008E486F">
            <w:pPr>
              <w:spacing w:after="0" w:line="240" w:lineRule="auto"/>
              <w:textAlignment w:val="baseline"/>
              <w:outlineLvl w:val="1"/>
              <w:rPr>
                <w:rFonts w:ascii="Century Gothic" w:eastAsia="Times New Roman" w:hAnsi="Century Gothic" w:cs="Times New Roman"/>
                <w:b/>
                <w:bCs/>
                <w:color w:val="734E8E"/>
                <w:sz w:val="30"/>
                <w:szCs w:val="30"/>
              </w:rPr>
            </w:pPr>
            <w:bookmarkStart w:id="0" w:name="NetworkSecurityCertificateRequirements30"/>
            <w:bookmarkEnd w:id="0"/>
            <w:r w:rsidRPr="008E486F">
              <w:rPr>
                <w:rFonts w:ascii="Century Gothic" w:eastAsia="Times New Roman" w:hAnsi="Century Gothic" w:cs="Times New Roman"/>
                <w:b/>
                <w:bCs/>
                <w:color w:val="734E8E"/>
                <w:sz w:val="30"/>
                <w:szCs w:val="30"/>
              </w:rPr>
              <w:t>Network Security Certificate Requirements: 30 Credit Hours</w:t>
            </w:r>
          </w:p>
          <w:p w14:paraId="33213096" w14:textId="77777777" w:rsidR="008E486F" w:rsidRPr="008E486F" w:rsidRDefault="008A1237" w:rsidP="008E486F">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4EC29085">
                <v:rect id="_x0000_i1026" style="width:0;height:0" o:hralign="center" o:hrstd="t" o:hr="t" fillcolor="#a0a0a0" stroked="f"/>
              </w:pict>
            </w:r>
          </w:p>
          <w:p w14:paraId="1B51B7BF" w14:textId="77777777" w:rsidR="008E486F" w:rsidRPr="008E486F" w:rsidRDefault="008A123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7" w:history="1">
              <w:r w:rsidR="008E486F" w:rsidRPr="008E486F">
                <w:rPr>
                  <w:rFonts w:ascii="Century Gothic" w:eastAsia="Times New Roman" w:hAnsi="Century Gothic" w:cs="Times New Roman"/>
                  <w:color w:val="41A5A3"/>
                  <w:sz w:val="21"/>
                  <w:szCs w:val="21"/>
                  <w:u w:val="single"/>
                  <w:bdr w:val="none" w:sz="0" w:space="0" w:color="auto" w:frame="1"/>
                </w:rPr>
                <w:t>CGS 2135 - Introduction to Computer Forensics</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2902D847" w14:textId="77777777" w:rsidR="008E486F" w:rsidRPr="008E486F" w:rsidRDefault="008A123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8" w:history="1">
              <w:r w:rsidR="008E486F" w:rsidRPr="008E486F">
                <w:rPr>
                  <w:rFonts w:ascii="Century Gothic" w:eastAsia="Times New Roman" w:hAnsi="Century Gothic" w:cs="Times New Roman"/>
                  <w:color w:val="41A5A3"/>
                  <w:sz w:val="21"/>
                  <w:szCs w:val="21"/>
                  <w:u w:val="single"/>
                  <w:bdr w:val="none" w:sz="0" w:space="0" w:color="auto" w:frame="1"/>
                </w:rPr>
                <w:t>CNT 1000 - Computer Networking Essentials</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6D2FF6FA" w14:textId="77777777" w:rsidR="008E486F" w:rsidRPr="008E486F" w:rsidRDefault="008A123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9" w:history="1">
              <w:r w:rsidR="008E486F" w:rsidRPr="008E486F">
                <w:rPr>
                  <w:rFonts w:ascii="Century Gothic" w:eastAsia="Times New Roman" w:hAnsi="Century Gothic" w:cs="Times New Roman"/>
                  <w:color w:val="41A5A3"/>
                  <w:sz w:val="21"/>
                  <w:szCs w:val="21"/>
                  <w:u w:val="single"/>
                  <w:bdr w:val="none" w:sz="0" w:space="0" w:color="auto" w:frame="1"/>
                </w:rPr>
                <w:t>CTS 1131 - Computer Hardware</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6422D732" w14:textId="77777777" w:rsidR="008E486F" w:rsidRPr="008E486F" w:rsidRDefault="008A123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10" w:history="1">
              <w:r w:rsidR="008E486F" w:rsidRPr="008E486F">
                <w:rPr>
                  <w:rFonts w:ascii="Century Gothic" w:eastAsia="Times New Roman" w:hAnsi="Century Gothic" w:cs="Times New Roman"/>
                  <w:color w:val="41A5A3"/>
                  <w:sz w:val="21"/>
                  <w:szCs w:val="21"/>
                  <w:u w:val="single"/>
                  <w:bdr w:val="none" w:sz="0" w:space="0" w:color="auto" w:frame="1"/>
                </w:rPr>
                <w:t>CTS 1133 - Computer Software</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27A6751A" w14:textId="77777777" w:rsidR="008E486F" w:rsidRPr="008E486F" w:rsidRDefault="008A123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11" w:history="1">
              <w:r w:rsidR="008E486F" w:rsidRPr="008E486F">
                <w:rPr>
                  <w:rFonts w:ascii="Century Gothic" w:eastAsia="Times New Roman" w:hAnsi="Century Gothic" w:cs="Times New Roman"/>
                  <w:color w:val="41A5A3"/>
                  <w:sz w:val="21"/>
                  <w:szCs w:val="21"/>
                  <w:u w:val="single"/>
                  <w:bdr w:val="none" w:sz="0" w:space="0" w:color="auto" w:frame="1"/>
                </w:rPr>
                <w:t>CTS 2120 - Computer and Network Security (Security+)</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37E73B6A" w14:textId="77777777" w:rsidR="008E486F" w:rsidRPr="008E486F" w:rsidRDefault="008A1237" w:rsidP="008E486F">
            <w:pPr>
              <w:numPr>
                <w:ilvl w:val="0"/>
                <w:numId w:val="1"/>
              </w:numPr>
              <w:spacing w:after="0" w:line="240" w:lineRule="auto"/>
              <w:textAlignment w:val="baseline"/>
              <w:rPr>
                <w:rFonts w:ascii="inherit" w:eastAsia="Times New Roman" w:hAnsi="inherit" w:cs="Times New Roman"/>
                <w:color w:val="666666"/>
                <w:sz w:val="21"/>
                <w:szCs w:val="21"/>
              </w:rPr>
            </w:pPr>
            <w:hyperlink r:id="rId12" w:history="1">
              <w:r w:rsidR="008E486F" w:rsidRPr="008E486F">
                <w:rPr>
                  <w:rFonts w:ascii="Century Gothic" w:eastAsia="Times New Roman" w:hAnsi="Century Gothic" w:cs="Times New Roman"/>
                  <w:color w:val="41A5A3"/>
                  <w:sz w:val="21"/>
                  <w:szCs w:val="21"/>
                  <w:u w:val="single"/>
                  <w:bdr w:val="none" w:sz="0" w:space="0" w:color="auto" w:frame="1"/>
                </w:rPr>
                <w:t>CTS 2321 - Linux Internet Servers</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3CDF2A99" w14:textId="25BD92C0" w:rsidR="008E486F" w:rsidRPr="008E486F" w:rsidRDefault="008A1237" w:rsidP="008E486F">
            <w:pPr>
              <w:numPr>
                <w:ilvl w:val="0"/>
                <w:numId w:val="1"/>
              </w:numPr>
              <w:spacing w:after="0" w:line="240" w:lineRule="auto"/>
              <w:textAlignment w:val="baseline"/>
              <w:rPr>
                <w:ins w:id="1" w:author="Mary Myers" w:date="2021-01-04T15:23:00Z"/>
                <w:rFonts w:ascii="inherit" w:eastAsia="Times New Roman" w:hAnsi="inherit" w:cs="Times New Roman"/>
                <w:color w:val="666666"/>
                <w:sz w:val="21"/>
                <w:szCs w:val="21"/>
                <w:rPrChange w:id="2" w:author="Mary Myers" w:date="2021-01-04T15:23:00Z">
                  <w:rPr>
                    <w:ins w:id="3" w:author="Mary Myers" w:date="2021-01-04T15:23:00Z"/>
                    <w:rFonts w:ascii="inherit" w:eastAsia="Times New Roman" w:hAnsi="inherit" w:cs="Times New Roman"/>
                    <w:b/>
                    <w:bCs/>
                    <w:color w:val="666666"/>
                    <w:sz w:val="21"/>
                    <w:szCs w:val="21"/>
                    <w:bdr w:val="none" w:sz="0" w:space="0" w:color="auto" w:frame="1"/>
                  </w:rPr>
                </w:rPrChange>
              </w:rPr>
            </w:pPr>
            <w:hyperlink r:id="rId13" w:history="1">
              <w:r w:rsidR="008E486F" w:rsidRPr="008E486F">
                <w:rPr>
                  <w:rFonts w:ascii="Century Gothic" w:eastAsia="Times New Roman" w:hAnsi="Century Gothic" w:cs="Times New Roman"/>
                  <w:color w:val="41A5A3"/>
                  <w:sz w:val="21"/>
                  <w:szCs w:val="21"/>
                  <w:u w:val="single"/>
                  <w:bdr w:val="none" w:sz="0" w:space="0" w:color="auto" w:frame="1"/>
                </w:rPr>
                <w:t>CTS 2334 - Microsoft Windows Server</w:t>
              </w:r>
            </w:hyperlink>
            <w:r w:rsidR="008E486F" w:rsidRPr="008E486F">
              <w:rPr>
                <w:rFonts w:ascii="inherit" w:eastAsia="Times New Roman" w:hAnsi="inherit" w:cs="Times New Roman"/>
                <w:color w:val="666666"/>
                <w:sz w:val="21"/>
                <w:szCs w:val="21"/>
                <w:bdr w:val="none" w:sz="0" w:space="0" w:color="auto" w:frame="1"/>
              </w:rPr>
              <w:t> </w:t>
            </w:r>
            <w:r w:rsidR="008E486F" w:rsidRPr="008E486F">
              <w:rPr>
                <w:rFonts w:ascii="inherit" w:eastAsia="Times New Roman" w:hAnsi="inherit" w:cs="Times New Roman"/>
                <w:b/>
                <w:bCs/>
                <w:color w:val="666666"/>
                <w:sz w:val="21"/>
                <w:szCs w:val="21"/>
                <w:bdr w:val="none" w:sz="0" w:space="0" w:color="auto" w:frame="1"/>
              </w:rPr>
              <w:t>3 credits</w:t>
            </w:r>
          </w:p>
          <w:p w14:paraId="74B38DDD" w14:textId="37AE79BD" w:rsidR="008E486F" w:rsidRPr="008E486F" w:rsidRDefault="008E486F" w:rsidP="008E486F">
            <w:pPr>
              <w:numPr>
                <w:ilvl w:val="0"/>
                <w:numId w:val="1"/>
              </w:numPr>
              <w:spacing w:after="0" w:line="240" w:lineRule="auto"/>
              <w:textAlignment w:val="baseline"/>
              <w:rPr>
                <w:rFonts w:ascii="inherit" w:eastAsia="Times New Roman" w:hAnsi="inherit" w:cs="Times New Roman"/>
                <w:color w:val="666666"/>
                <w:sz w:val="21"/>
                <w:szCs w:val="21"/>
              </w:rPr>
            </w:pPr>
            <w:ins w:id="4" w:author="Mary Myers" w:date="2021-01-04T15:23:00Z">
              <w:r>
                <w:rPr>
                  <w:rFonts w:ascii="inherit" w:eastAsia="Times New Roman" w:hAnsi="inherit" w:cs="Times New Roman"/>
                  <w:b/>
                  <w:bCs/>
                  <w:color w:val="666666"/>
                  <w:sz w:val="21"/>
                  <w:szCs w:val="21"/>
                  <w:bdr w:val="none" w:sz="0" w:space="0" w:color="auto" w:frame="1"/>
                </w:rPr>
                <w:t>CNT1512 – Wireless Network Administration 3 credits</w:t>
              </w:r>
            </w:ins>
          </w:p>
          <w:p w14:paraId="5872084C" w14:textId="5A152036" w:rsidR="008E486F" w:rsidRPr="008E486F" w:rsidDel="008E486F" w:rsidRDefault="008E486F" w:rsidP="008E486F">
            <w:pPr>
              <w:numPr>
                <w:ilvl w:val="0"/>
                <w:numId w:val="1"/>
              </w:numPr>
              <w:spacing w:after="0" w:line="240" w:lineRule="auto"/>
              <w:textAlignment w:val="baseline"/>
              <w:rPr>
                <w:del w:id="5" w:author="Mary Myers" w:date="2021-01-04T15:23:00Z"/>
                <w:rFonts w:ascii="inherit" w:eastAsia="Times New Roman" w:hAnsi="inherit" w:cs="Times New Roman"/>
                <w:color w:val="666666"/>
                <w:sz w:val="21"/>
                <w:szCs w:val="21"/>
              </w:rPr>
            </w:pPr>
            <w:del w:id="6" w:author="Mary Myers" w:date="2021-01-04T15:23:00Z">
              <w:r w:rsidRPr="008E486F" w:rsidDel="008E486F">
                <w:rPr>
                  <w:rFonts w:ascii="inherit" w:eastAsia="Times New Roman" w:hAnsi="inherit" w:cs="Times New Roman"/>
                  <w:color w:val="666666"/>
                  <w:sz w:val="21"/>
                  <w:szCs w:val="21"/>
                  <w:bdr w:val="none" w:sz="0" w:space="0" w:color="auto" w:frame="1"/>
                </w:rPr>
                <w:fldChar w:fldCharType="begin"/>
              </w:r>
              <w:r w:rsidRPr="008E486F" w:rsidDel="008E486F">
                <w:rPr>
                  <w:rFonts w:ascii="inherit" w:eastAsia="Times New Roman" w:hAnsi="inherit" w:cs="Times New Roman"/>
                  <w:color w:val="666666"/>
                  <w:sz w:val="21"/>
                  <w:szCs w:val="21"/>
                  <w:bdr w:val="none" w:sz="0" w:space="0" w:color="auto" w:frame="1"/>
                </w:rPr>
                <w:delInstrText xml:space="preserve"> HYPERLINK "http://catalog.fsw.edu/preview_program.php?catoid=14&amp;poid=1345&amp;returnto=1177" \l "/usr/local/webroot/acalog-legacy/shared/htdocs_gateway/ajax/preview_course.php" </w:delInstrText>
              </w:r>
              <w:r w:rsidRPr="008E486F" w:rsidDel="008E486F">
                <w:rPr>
                  <w:rFonts w:ascii="inherit" w:eastAsia="Times New Roman" w:hAnsi="inherit" w:cs="Times New Roman"/>
                  <w:color w:val="666666"/>
                  <w:sz w:val="21"/>
                  <w:szCs w:val="21"/>
                  <w:bdr w:val="none" w:sz="0" w:space="0" w:color="auto" w:frame="1"/>
                </w:rPr>
                <w:fldChar w:fldCharType="separate"/>
              </w:r>
              <w:r w:rsidRPr="008E486F" w:rsidDel="008E486F">
                <w:rPr>
                  <w:rFonts w:ascii="Century Gothic" w:eastAsia="Times New Roman" w:hAnsi="Century Gothic" w:cs="Times New Roman"/>
                  <w:color w:val="41A5A3"/>
                  <w:sz w:val="21"/>
                  <w:szCs w:val="21"/>
                  <w:u w:val="single"/>
                  <w:bdr w:val="none" w:sz="0" w:space="0" w:color="auto" w:frame="1"/>
                </w:rPr>
                <w:delText>SLS 1331 - Personal Business Skills</w:delText>
              </w:r>
              <w:r w:rsidRPr="008E486F" w:rsidDel="008E486F">
                <w:rPr>
                  <w:rFonts w:ascii="inherit" w:eastAsia="Times New Roman" w:hAnsi="inherit" w:cs="Times New Roman"/>
                  <w:color w:val="666666"/>
                  <w:sz w:val="21"/>
                  <w:szCs w:val="21"/>
                  <w:bdr w:val="none" w:sz="0" w:space="0" w:color="auto" w:frame="1"/>
                </w:rPr>
                <w:fldChar w:fldCharType="end"/>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b/>
                  <w:bCs/>
                  <w:color w:val="666666"/>
                  <w:sz w:val="21"/>
                  <w:szCs w:val="21"/>
                  <w:bdr w:val="none" w:sz="0" w:space="0" w:color="auto" w:frame="1"/>
                </w:rPr>
                <w:delText>3 credits</w:delText>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b/>
                  <w:bCs/>
                  <w:color w:val="666666"/>
                  <w:sz w:val="21"/>
                  <w:szCs w:val="21"/>
                  <w:bdr w:val="none" w:sz="0" w:space="0" w:color="auto" w:frame="1"/>
                </w:rPr>
                <w:delText>or</w:delText>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color w:val="666666"/>
                  <w:sz w:val="21"/>
                  <w:szCs w:val="21"/>
                  <w:bdr w:val="none" w:sz="0" w:space="0" w:color="auto" w:frame="1"/>
                </w:rPr>
                <w:fldChar w:fldCharType="begin"/>
              </w:r>
              <w:r w:rsidRPr="008E486F" w:rsidDel="008E486F">
                <w:rPr>
                  <w:rFonts w:ascii="inherit" w:eastAsia="Times New Roman" w:hAnsi="inherit" w:cs="Times New Roman"/>
                  <w:color w:val="666666"/>
                  <w:sz w:val="21"/>
                  <w:szCs w:val="21"/>
                  <w:bdr w:val="none" w:sz="0" w:space="0" w:color="auto" w:frame="1"/>
                </w:rPr>
                <w:delInstrText xml:space="preserve"> HYPERLINK "http://catalog.fsw.edu/preview_program.php?catoid=14&amp;poid=1345&amp;returnto=1177" \l "tt1689" \t "_blank" </w:delInstrText>
              </w:r>
              <w:r w:rsidRPr="008E486F" w:rsidDel="008E486F">
                <w:rPr>
                  <w:rFonts w:ascii="inherit" w:eastAsia="Times New Roman" w:hAnsi="inherit" w:cs="Times New Roman"/>
                  <w:color w:val="666666"/>
                  <w:sz w:val="21"/>
                  <w:szCs w:val="21"/>
                  <w:bdr w:val="none" w:sz="0" w:space="0" w:color="auto" w:frame="1"/>
                </w:rPr>
                <w:fldChar w:fldCharType="separate"/>
              </w:r>
              <w:r w:rsidRPr="008E486F" w:rsidDel="008E486F">
                <w:rPr>
                  <w:rFonts w:ascii="Century Gothic" w:eastAsia="Times New Roman" w:hAnsi="Century Gothic" w:cs="Times New Roman"/>
                  <w:color w:val="41A5A3"/>
                  <w:sz w:val="21"/>
                  <w:szCs w:val="21"/>
                  <w:u w:val="single"/>
                  <w:bdr w:val="none" w:sz="0" w:space="0" w:color="auto" w:frame="1"/>
                </w:rPr>
                <w:delText> SLS 1515 - Cornerstone Experience</w:delText>
              </w:r>
              <w:r w:rsidRPr="008E486F" w:rsidDel="008E486F">
                <w:rPr>
                  <w:rFonts w:ascii="inherit" w:eastAsia="Times New Roman" w:hAnsi="inherit" w:cs="Times New Roman"/>
                  <w:color w:val="666666"/>
                  <w:sz w:val="21"/>
                  <w:szCs w:val="21"/>
                  <w:bdr w:val="none" w:sz="0" w:space="0" w:color="auto" w:frame="1"/>
                </w:rPr>
                <w:fldChar w:fldCharType="end"/>
              </w:r>
              <w:r w:rsidRPr="008E486F" w:rsidDel="008E486F">
                <w:rPr>
                  <w:rFonts w:ascii="inherit" w:eastAsia="Times New Roman" w:hAnsi="inherit" w:cs="Times New Roman"/>
                  <w:color w:val="666666"/>
                  <w:sz w:val="21"/>
                  <w:szCs w:val="21"/>
                  <w:bdr w:val="none" w:sz="0" w:space="0" w:color="auto" w:frame="1"/>
                </w:rPr>
                <w:delText> </w:delText>
              </w:r>
              <w:r w:rsidRPr="008E486F" w:rsidDel="008E486F">
                <w:rPr>
                  <w:rFonts w:ascii="inherit" w:eastAsia="Times New Roman" w:hAnsi="inherit" w:cs="Times New Roman"/>
                  <w:b/>
                  <w:bCs/>
                  <w:color w:val="666666"/>
                  <w:sz w:val="21"/>
                  <w:szCs w:val="21"/>
                  <w:bdr w:val="none" w:sz="0" w:space="0" w:color="auto" w:frame="1"/>
                </w:rPr>
                <w:delText>3 credits</w:delText>
              </w:r>
            </w:del>
          </w:p>
          <w:p w14:paraId="29B527D9" w14:textId="53B27893" w:rsidR="008E486F" w:rsidRPr="008E486F" w:rsidDel="008E486F" w:rsidRDefault="008E486F" w:rsidP="008E486F">
            <w:pPr>
              <w:numPr>
                <w:ilvl w:val="0"/>
                <w:numId w:val="1"/>
              </w:numPr>
              <w:spacing w:after="0" w:line="240" w:lineRule="auto"/>
              <w:textAlignment w:val="baseline"/>
              <w:rPr>
                <w:del w:id="7" w:author="Mary Myers" w:date="2021-01-04T15:23:00Z"/>
                <w:rFonts w:ascii="inherit" w:eastAsia="Times New Roman" w:hAnsi="inherit" w:cs="Times New Roman"/>
                <w:color w:val="666666"/>
                <w:sz w:val="21"/>
                <w:szCs w:val="21"/>
              </w:rPr>
            </w:pPr>
            <w:del w:id="8" w:author="Mary Myers" w:date="2021-01-04T15:23:00Z">
              <w:r w:rsidRPr="008E486F" w:rsidDel="008E486F">
                <w:rPr>
                  <w:rFonts w:ascii="inherit" w:eastAsia="Times New Roman" w:hAnsi="inherit" w:cs="Times New Roman"/>
                  <w:color w:val="666666"/>
                  <w:sz w:val="21"/>
                  <w:szCs w:val="21"/>
                </w:rPr>
                <w:delText>Any 1000 or 2000 level CGS, CNT, COP, or CTS Prefix </w:delText>
              </w:r>
              <w:r w:rsidRPr="008E486F" w:rsidDel="008E486F">
                <w:rPr>
                  <w:rFonts w:ascii="inherit" w:eastAsia="Times New Roman" w:hAnsi="inherit" w:cs="Times New Roman"/>
                  <w:b/>
                  <w:bCs/>
                  <w:color w:val="666666"/>
                  <w:sz w:val="21"/>
                  <w:szCs w:val="21"/>
                  <w:bdr w:val="none" w:sz="0" w:space="0" w:color="auto" w:frame="1"/>
                </w:rPr>
                <w:delText>3 credits</w:delText>
              </w:r>
            </w:del>
          </w:p>
          <w:p w14:paraId="25C67A50" w14:textId="7781AD1A" w:rsidR="008E486F" w:rsidRPr="008A1237" w:rsidRDefault="008E486F" w:rsidP="008A1237">
            <w:pPr>
              <w:pStyle w:val="ListParagraph"/>
              <w:numPr>
                <w:ilvl w:val="0"/>
                <w:numId w:val="4"/>
              </w:numPr>
              <w:spacing w:after="0" w:line="240" w:lineRule="auto"/>
              <w:textAlignment w:val="baseline"/>
              <w:rPr>
                <w:ins w:id="9" w:author="Mary Myers" w:date="2021-01-04T15:23:00Z"/>
                <w:rFonts w:ascii="inherit" w:eastAsia="Times New Roman" w:hAnsi="inherit" w:cs="Times New Roman"/>
                <w:color w:val="666666"/>
                <w:sz w:val="21"/>
                <w:szCs w:val="21"/>
                <w:rPrChange w:id="10" w:author="Mary Myers" w:date="2021-01-04T15:23:00Z">
                  <w:rPr>
                    <w:ins w:id="11" w:author="Mary Myers" w:date="2021-01-04T15:23:00Z"/>
                    <w:rFonts w:ascii="inherit" w:eastAsia="Times New Roman" w:hAnsi="inherit" w:cs="Times New Roman"/>
                    <w:b/>
                    <w:bCs/>
                    <w:color w:val="666666"/>
                    <w:sz w:val="21"/>
                    <w:szCs w:val="21"/>
                    <w:bdr w:val="none" w:sz="0" w:space="0" w:color="auto" w:frame="1"/>
                  </w:rPr>
                </w:rPrChange>
              </w:rPr>
            </w:pPr>
            <w:r w:rsidRPr="008A1237">
              <w:rPr>
                <w:rFonts w:ascii="inherit" w:eastAsia="Times New Roman" w:hAnsi="inherit" w:cs="Times New Roman"/>
                <w:color w:val="666666"/>
                <w:sz w:val="21"/>
                <w:szCs w:val="21"/>
              </w:rPr>
              <w:t>Any additional 1000 or 2000 level CGS, CTS, CNT, CIS, CAP, or EET prefix </w:t>
            </w:r>
            <w:r w:rsidRPr="008A1237">
              <w:rPr>
                <w:rFonts w:ascii="inherit" w:eastAsia="Times New Roman" w:hAnsi="inherit" w:cs="Times New Roman"/>
                <w:b/>
                <w:bCs/>
                <w:color w:val="666666"/>
                <w:sz w:val="21"/>
                <w:szCs w:val="21"/>
                <w:bdr w:val="none" w:sz="0" w:space="0" w:color="auto" w:frame="1"/>
              </w:rPr>
              <w:t>3 credits</w:t>
            </w:r>
          </w:p>
          <w:p w14:paraId="44DAB774" w14:textId="4321CA48" w:rsidR="008E486F" w:rsidRPr="008E486F" w:rsidRDefault="008E486F" w:rsidP="008E486F">
            <w:pPr>
              <w:numPr>
                <w:ilvl w:val="0"/>
                <w:numId w:val="1"/>
              </w:numPr>
              <w:spacing w:after="0" w:line="240" w:lineRule="auto"/>
              <w:textAlignment w:val="baseline"/>
              <w:rPr>
                <w:rFonts w:ascii="inherit" w:eastAsia="Times New Roman" w:hAnsi="inherit" w:cs="Times New Roman"/>
                <w:color w:val="666666"/>
                <w:sz w:val="21"/>
                <w:szCs w:val="21"/>
              </w:rPr>
            </w:pPr>
            <w:ins w:id="12" w:author="Mary Myers" w:date="2021-01-04T15:23:00Z">
              <w:r>
                <w:rPr>
                  <w:rFonts w:ascii="inherit" w:eastAsia="Times New Roman" w:hAnsi="inherit" w:cs="Times New Roman"/>
                  <w:color w:val="666666"/>
                  <w:sz w:val="21"/>
                  <w:szCs w:val="21"/>
                </w:rPr>
                <w:t>A</w:t>
              </w:r>
            </w:ins>
            <w:ins w:id="13" w:author="Mary Myers" w:date="2021-01-04T15:24:00Z">
              <w:r>
                <w:rPr>
                  <w:rFonts w:ascii="inherit" w:eastAsia="Times New Roman" w:hAnsi="inherit" w:cs="Times New Roman"/>
                  <w:color w:val="666666"/>
                  <w:sz w:val="21"/>
                  <w:szCs w:val="21"/>
                </w:rPr>
                <w:t>ny 1000 or 2000 level course 3 credits</w:t>
              </w:r>
            </w:ins>
          </w:p>
          <w:p w14:paraId="4A4F17AB" w14:textId="77777777" w:rsidR="008E486F" w:rsidRPr="008E486F" w:rsidRDefault="008E486F" w:rsidP="008E486F">
            <w:pPr>
              <w:spacing w:after="0" w:line="240" w:lineRule="auto"/>
              <w:textAlignment w:val="baseline"/>
              <w:outlineLvl w:val="1"/>
              <w:rPr>
                <w:rFonts w:ascii="Century Gothic" w:eastAsia="Times New Roman" w:hAnsi="Century Gothic" w:cs="Times New Roman"/>
                <w:b/>
                <w:bCs/>
                <w:color w:val="734E8E"/>
                <w:sz w:val="30"/>
                <w:szCs w:val="30"/>
              </w:rPr>
            </w:pPr>
            <w:bookmarkStart w:id="14" w:name="TotalCertificateRequirements30CreditHour"/>
            <w:bookmarkEnd w:id="14"/>
            <w:r w:rsidRPr="008E486F">
              <w:rPr>
                <w:rFonts w:ascii="Century Gothic" w:eastAsia="Times New Roman" w:hAnsi="Century Gothic" w:cs="Times New Roman"/>
                <w:b/>
                <w:bCs/>
                <w:color w:val="734E8E"/>
                <w:sz w:val="30"/>
                <w:szCs w:val="30"/>
              </w:rPr>
              <w:t>Total Certificate Requirements: 30 Credit Hours</w:t>
            </w:r>
          </w:p>
        </w:tc>
      </w:tr>
    </w:tbl>
    <w:p w14:paraId="6668A430" w14:textId="77777777" w:rsidR="006F7567" w:rsidRDefault="006F7567"/>
    <w:sectPr w:rsidR="006F75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064D5B"/>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F8032C"/>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17605E"/>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195218"/>
    <w:multiLevelType w:val="multilevel"/>
    <w:tmpl w:val="5CAE08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567"/>
    <w:rsid w:val="00186B13"/>
    <w:rsid w:val="006F7567"/>
    <w:rsid w:val="008A1237"/>
    <w:rsid w:val="008E4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7859"/>
  <w15:chartTrackingRefBased/>
  <w15:docId w15:val="{30075C54-FDEF-423C-A464-271D475B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2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074842">
      <w:bodyDiv w:val="1"/>
      <w:marLeft w:val="0"/>
      <w:marRight w:val="0"/>
      <w:marTop w:val="0"/>
      <w:marBottom w:val="0"/>
      <w:divBdr>
        <w:top w:val="none" w:sz="0" w:space="0" w:color="auto"/>
        <w:left w:val="none" w:sz="0" w:space="0" w:color="auto"/>
        <w:bottom w:val="none" w:sz="0" w:space="0" w:color="auto"/>
        <w:right w:val="none" w:sz="0" w:space="0" w:color="auto"/>
      </w:divBdr>
      <w:divsChild>
        <w:div w:id="562833610">
          <w:marLeft w:val="0"/>
          <w:marRight w:val="0"/>
          <w:marTop w:val="0"/>
          <w:marBottom w:val="0"/>
          <w:divBdr>
            <w:top w:val="none" w:sz="0" w:space="0" w:color="auto"/>
            <w:left w:val="none" w:sz="0" w:space="0" w:color="auto"/>
            <w:bottom w:val="none" w:sz="0" w:space="0" w:color="auto"/>
            <w:right w:val="none" w:sz="0" w:space="0" w:color="auto"/>
          </w:divBdr>
          <w:divsChild>
            <w:div w:id="1392190313">
              <w:marLeft w:val="0"/>
              <w:marRight w:val="0"/>
              <w:marTop w:val="0"/>
              <w:marBottom w:val="0"/>
              <w:divBdr>
                <w:top w:val="none" w:sz="0" w:space="0" w:color="auto"/>
                <w:left w:val="none" w:sz="0" w:space="0" w:color="auto"/>
                <w:bottom w:val="none" w:sz="0" w:space="0" w:color="auto"/>
                <w:right w:val="none" w:sz="0" w:space="0" w:color="auto"/>
              </w:divBdr>
            </w:div>
            <w:div w:id="212423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45&amp;returnto=1177" TargetMode="External"/><Relationship Id="rId13" Type="http://schemas.openxmlformats.org/officeDocument/2006/relationships/hyperlink" Target="http://catalog.fsw.edu/preview_program.php?catoid=14&amp;poid=1345&amp;returnto=1177" TargetMode="External"/><Relationship Id="rId3" Type="http://schemas.openxmlformats.org/officeDocument/2006/relationships/settings" Target="settings.xml"/><Relationship Id="rId7" Type="http://schemas.openxmlformats.org/officeDocument/2006/relationships/hyperlink" Target="http://catalog.fsw.edu/preview_program.php?catoid=14&amp;poid=1345&amp;returnto=1177" TargetMode="External"/><Relationship Id="rId12" Type="http://schemas.openxmlformats.org/officeDocument/2006/relationships/hyperlink" Target="http://catalog.fsw.edu/preview_program.php?catoid=14&amp;poid=1345&amp;returnto=11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45&amp;returnto=1177" TargetMode="External"/><Relationship Id="rId5" Type="http://schemas.openxmlformats.org/officeDocument/2006/relationships/image" Target="media/image1.gif"/><Relationship Id="rId15" Type="http://schemas.microsoft.com/office/2011/relationships/people" Target="people.xml"/><Relationship Id="rId10" Type="http://schemas.openxmlformats.org/officeDocument/2006/relationships/hyperlink" Target="http://catalog.fsw.edu/preview_program.php?catoid=14&amp;poid=1345&amp;returnto=1177"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45&amp;returnto=117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Mary Myers</cp:lastModifiedBy>
  <cp:revision>3</cp:revision>
  <dcterms:created xsi:type="dcterms:W3CDTF">2021-01-15T16:08:00Z</dcterms:created>
  <dcterms:modified xsi:type="dcterms:W3CDTF">2021-01-15T21:25:00Z</dcterms:modified>
</cp:coreProperties>
</file>