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ayout w:type="fixed"/>
        <w:tblLook w:val="06A0" w:firstRow="1" w:lastRow="0" w:firstColumn="1" w:lastColumn="0" w:noHBand="1" w:noVBand="1"/>
      </w:tblPr>
      <w:tblGrid>
        <w:gridCol w:w="9360"/>
      </w:tblGrid>
      <w:tr w:rsidR="32B556EE" w:rsidTr="2771C46F" w14:paraId="6AA41A56">
        <w:tc>
          <w:tcPr>
            <w:tcW w:w="9360" w:type="dxa"/>
            <w:tcMar/>
          </w:tcPr>
          <w:p w:rsidR="32B556EE" w:rsidP="32B556EE" w:rsidRDefault="32B556EE" w14:paraId="5BEB8EA8" w14:textId="69E8A4E5">
            <w:pPr>
              <w:pStyle w:val="Heading3"/>
            </w:pPr>
            <w:r w:rsidRPr="32B556EE" w:rsidR="32B556EE">
              <w:rPr>
                <w:rFonts w:ascii="Century Gothic" w:hAnsi="Century Gothic" w:eastAsia="Century Gothic" w:cs="Century Gothic"/>
                <w:b w:val="1"/>
                <w:bCs w:val="1"/>
                <w:i w:val="0"/>
                <w:iCs w:val="0"/>
                <w:color w:val="734E8E"/>
                <w:sz w:val="27"/>
                <w:szCs w:val="27"/>
              </w:rPr>
              <w:t>Certificate in Digital Media/Multimedia Production Certificate</w:t>
            </w:r>
          </w:p>
          <w:p w:rsidR="32B556EE" w:rsidRDefault="32B556EE" w14:paraId="53C2FABB" w14:textId="32673D59">
            <w:r w:rsidRPr="32B556EE" w:rsidR="32B556EE">
              <w:rPr>
                <w:rFonts w:ascii="Century Gothic" w:hAnsi="Century Gothic" w:eastAsia="Century Gothic" w:cs="Century Gothic"/>
                <w:b w:val="1"/>
                <w:bCs w:val="1"/>
                <w:i w:val="0"/>
                <w:iCs w:val="0"/>
                <w:color w:val="666666"/>
                <w:sz w:val="21"/>
                <w:szCs w:val="21"/>
              </w:rPr>
              <w:t>Purpose</w:t>
            </w:r>
          </w:p>
          <w:p w:rsidR="32B556EE" w:rsidRDefault="32B556EE" w14:paraId="25474294" w14:textId="7AAFA6BF">
            <w:r w:rsidRPr="32B556EE" w:rsidR="32B556EE">
              <w:rPr>
                <w:rFonts w:ascii="Century Gothic" w:hAnsi="Century Gothic" w:eastAsia="Century Gothic" w:cs="Century Gothic"/>
                <w:b w:val="0"/>
                <w:bCs w:val="0"/>
                <w:i w:val="0"/>
                <w:iCs w:val="0"/>
                <w:color w:val="666666"/>
                <w:sz w:val="21"/>
                <w:szCs w:val="21"/>
              </w:rPr>
              <w:t>The Digital Media/Multimedia Production Certificate Program will prepare students for employment as specialists in use of digital technology for the production of digital art, film, and music applications. The program also provides supplemental training for persons previously or currently trained as fine artists or employed in Information Technology who need cutting-edge training in the use of graphics and music in online environments. Graduates of this program can potentially obtain employment as graphic artists or film technicians or editors across various industries including newspaper production, advertising agencies, or any other industry that uses digital applications.</w:t>
            </w:r>
          </w:p>
          <w:p w:rsidR="32B556EE" w:rsidP="32B556EE" w:rsidRDefault="32B556EE" w14:paraId="2665E16B" w14:textId="2AD6DAF0">
            <w:pPr>
              <w:pStyle w:val="Heading3"/>
            </w:pPr>
            <w:r w:rsidRPr="32B556EE" w:rsidR="32B556EE">
              <w:rPr>
                <w:rFonts w:ascii="Century Gothic" w:hAnsi="Century Gothic" w:eastAsia="Century Gothic" w:cs="Century Gothic"/>
                <w:b w:val="1"/>
                <w:bCs w:val="1"/>
                <w:i w:val="0"/>
                <w:iCs w:val="0"/>
                <w:color w:val="734E8E"/>
                <w:sz w:val="27"/>
                <w:szCs w:val="27"/>
              </w:rPr>
              <w:t>Program Structure</w:t>
            </w:r>
          </w:p>
          <w:p w:rsidR="32B556EE" w:rsidRDefault="32B556EE" w14:paraId="5ED528E8" w14:textId="5AD2D73E">
            <w:r w:rsidRPr="32B556EE" w:rsidR="32B556EE">
              <w:rPr>
                <w:rFonts w:ascii="Century Gothic" w:hAnsi="Century Gothic" w:eastAsia="Century Gothic" w:cs="Century Gothic"/>
                <w:b w:val="0"/>
                <w:bCs w:val="0"/>
                <w:i w:val="0"/>
                <w:iCs w:val="0"/>
                <w:color w:val="666666"/>
                <w:sz w:val="21"/>
                <w:szCs w:val="21"/>
              </w:rPr>
              <w:t xml:space="preserve">This program is a planned sequence of instruction consisting of 15 credit hours of Digital Media coursework. </w:t>
            </w:r>
          </w:p>
          <w:p w:rsidR="32B556EE" w:rsidP="32B556EE" w:rsidRDefault="32B556EE" w14:paraId="3C2732C3" w14:textId="510CBA6C">
            <w:pPr>
              <w:pStyle w:val="Heading3"/>
            </w:pPr>
            <w:r w:rsidRPr="32B556EE" w:rsidR="32B556EE">
              <w:rPr>
                <w:rFonts w:ascii="Century Gothic" w:hAnsi="Century Gothic" w:eastAsia="Century Gothic" w:cs="Century Gothic"/>
                <w:b w:val="1"/>
                <w:bCs w:val="1"/>
                <w:i w:val="0"/>
                <w:iCs w:val="0"/>
                <w:color w:val="734E8E"/>
                <w:sz w:val="27"/>
                <w:szCs w:val="27"/>
              </w:rPr>
              <w:t>Course Prerequisites</w:t>
            </w:r>
          </w:p>
          <w:p w:rsidR="32B556EE" w:rsidRDefault="32B556EE" w14:paraId="461A91DE" w14:textId="1B6A7DC5">
            <w:r w:rsidRPr="32B556EE" w:rsidR="32B556EE">
              <w:rPr>
                <w:rFonts w:ascii="Century Gothic" w:hAnsi="Century Gothic" w:eastAsia="Century Gothic" w:cs="Century Gothic"/>
                <w:b w:val="1"/>
                <w:bCs w:val="1"/>
                <w:i w:val="1"/>
                <w:iCs w:val="1"/>
                <w:color w:val="666666"/>
                <w:sz w:val="21"/>
                <w:szCs w:val="21"/>
                <w:u w:val="single"/>
              </w:rPr>
              <w:t>Many courses require prerequisites.</w:t>
            </w:r>
            <w:r w:rsidRPr="32B556EE" w:rsidR="32B556EE">
              <w:rPr>
                <w:rFonts w:ascii="Century Gothic" w:hAnsi="Century Gothic" w:eastAsia="Century Gothic" w:cs="Century Gothic"/>
                <w:b w:val="0"/>
                <w:bCs w:val="0"/>
                <w:i w:val="0"/>
                <w:iCs w:val="0"/>
                <w:color w:val="666666"/>
                <w:sz w:val="21"/>
                <w:szCs w:val="21"/>
              </w:rPr>
              <w:t xml:space="preserve"> Check the description of each course in the list below to check for prerequisites, minimum grade requirements, and other restrictions related to the course. Students must complete all prerequisites for a course prior to registering for it.</w:t>
            </w:r>
          </w:p>
          <w:p w:rsidR="32B556EE" w:rsidP="32B556EE" w:rsidRDefault="32B556EE" w14:paraId="386D2EAE" w14:textId="64F7F8F0">
            <w:pPr>
              <w:pStyle w:val="Heading3"/>
            </w:pPr>
            <w:r w:rsidRPr="32B556EE" w:rsidR="32B556EE">
              <w:rPr>
                <w:rFonts w:ascii="Century Gothic" w:hAnsi="Century Gothic" w:eastAsia="Century Gothic" w:cs="Century Gothic"/>
                <w:b w:val="1"/>
                <w:bCs w:val="1"/>
                <w:i w:val="0"/>
                <w:iCs w:val="0"/>
                <w:color w:val="734E8E"/>
                <w:sz w:val="27"/>
                <w:szCs w:val="27"/>
              </w:rPr>
              <w:t>Certificate Completion/Graduation</w:t>
            </w:r>
          </w:p>
          <w:p w:rsidR="32B556EE" w:rsidRDefault="32B556EE" w14:paraId="2F872922" w14:textId="50BCFFF2">
            <w:r w:rsidRPr="32B556EE" w:rsidR="32B556EE">
              <w:rPr>
                <w:rFonts w:ascii="Century Gothic" w:hAnsi="Century Gothic" w:eastAsia="Century Gothic" w:cs="Century Gothic"/>
                <w:b w:val="0"/>
                <w:bCs w:val="0"/>
                <w:i w:val="0"/>
                <w:iCs w:val="0"/>
                <w:color w:val="666666"/>
                <w:sz w:val="21"/>
                <w:szCs w:val="21"/>
              </w:rPr>
              <w:t>Students must fulfill all requirements of their program major in order to be eligible for graduation. Students must indicate their intention to attend commencement ceremony, by completing the Commencement Form by the published deadline.</w:t>
            </w:r>
          </w:p>
        </w:tc>
      </w:tr>
      <w:tr w:rsidR="32B556EE" w:rsidTr="2771C46F" w14:paraId="480E73C2">
        <w:tc>
          <w:tcPr>
            <w:tcW w:w="9360" w:type="dxa"/>
            <w:tcMar/>
          </w:tcPr>
          <w:p w:rsidR="32B556EE" w:rsidP="32B556EE" w:rsidRDefault="32B556EE" w14:paraId="40287A19" w14:textId="689D49CE">
            <w:pPr>
              <w:pStyle w:val="Heading2"/>
            </w:pPr>
            <w:r w:rsidRPr="2771C46F" w:rsidR="32B556EE">
              <w:rPr>
                <w:rFonts w:ascii="Century Gothic" w:hAnsi="Century Gothic" w:eastAsia="Century Gothic" w:cs="Century Gothic"/>
                <w:b w:val="1"/>
                <w:bCs w:val="1"/>
                <w:i w:val="0"/>
                <w:iCs w:val="0"/>
                <w:color w:val="734E8E"/>
                <w:sz w:val="30"/>
                <w:szCs w:val="30"/>
              </w:rPr>
              <w:t>Digital Media/</w:t>
            </w:r>
            <w:del w:author="Ryan Wurst" w:date="2020-11-30T19:26:14.663Z" w:id="357731735">
              <w:r w:rsidRPr="2771C46F" w:rsidDel="32B556EE">
                <w:rPr>
                  <w:rFonts w:ascii="Century Gothic" w:hAnsi="Century Gothic" w:eastAsia="Century Gothic" w:cs="Century Gothic"/>
                  <w:b w:val="1"/>
                  <w:bCs w:val="1"/>
                  <w:i w:val="0"/>
                  <w:iCs w:val="0"/>
                  <w:color w:val="734E8E"/>
                  <w:sz w:val="30"/>
                  <w:szCs w:val="30"/>
                </w:rPr>
                <w:delText>Multi Media</w:delText>
              </w:r>
            </w:del>
            <w:ins w:author="Ryan Wurst" w:date="2020-11-30T19:26:22.718Z" w:id="661767279">
              <w:r w:rsidRPr="2771C46F" w:rsidR="15528D97">
                <w:rPr>
                  <w:rFonts w:ascii="Century Gothic" w:hAnsi="Century Gothic" w:eastAsia="Century Gothic" w:cs="Century Gothic"/>
                  <w:b w:val="1"/>
                  <w:bCs w:val="1"/>
                  <w:i w:val="0"/>
                  <w:iCs w:val="0"/>
                  <w:color w:val="734E8E"/>
                  <w:sz w:val="30"/>
                  <w:szCs w:val="30"/>
                </w:rPr>
                <w:t>Multimedia</w:t>
              </w:r>
            </w:ins>
            <w:r w:rsidRPr="2771C46F" w:rsidR="32B556EE">
              <w:rPr>
                <w:rFonts w:ascii="Century Gothic" w:hAnsi="Century Gothic" w:eastAsia="Century Gothic" w:cs="Century Gothic"/>
                <w:b w:val="1"/>
                <w:bCs w:val="1"/>
                <w:i w:val="0"/>
                <w:iCs w:val="0"/>
                <w:color w:val="734E8E"/>
                <w:sz w:val="30"/>
                <w:szCs w:val="30"/>
              </w:rPr>
              <w:t xml:space="preserve"> Production Certificate Requirements</w:t>
            </w:r>
          </w:p>
          <w:p w:rsidR="32B556EE" w:rsidRDefault="32B556EE" w14:paraId="5513305D" w14:textId="64D4A657">
            <w:r>
              <w:br/>
            </w:r>
          </w:p>
          <w:p w:rsidR="32B556EE" w:rsidP="4E172546" w:rsidRDefault="32B556EE" w14:paraId="66B6112E" w14:textId="4B08D281">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del w:author="Ryan Wurst" w:date="2020-10-07T19:51:13.77Z" w:id="248855835">
              <w:r>
                <w:fldChar w:fldCharType="begin"/>
              </w:r>
              <w:r>
                <w:delInstrText xml:space="preserve">HYPERLINK "http://catalog.fsw.edu/preview_program.php?catoid=14&amp;poid=1396&amp;returnto=1177" </w:delInstrText>
              </w:r>
              <w:r>
                <w:fldChar w:fldCharType="separate"/>
              </w:r>
            </w:del>
            <w:del w:author="Ryan Wurst" w:date="2020-10-07T19:51:13.789Z" w:id="317340823">
              <w:r w:rsidRPr="4E172546" w:rsidDel="3DEE93AA">
                <w:rPr>
                  <w:rFonts w:ascii="Century Gothic" w:hAnsi="Century Gothic" w:eastAsia="Century Gothic" w:cs="Century Gothic"/>
                  <w:b w:val="0"/>
                  <w:bCs w:val="0"/>
                  <w:i w:val="0"/>
                  <w:iCs w:val="0"/>
                  <w:color w:val="41A5A3"/>
                  <w:sz w:val="21"/>
                  <w:szCs w:val="21"/>
                </w:rPr>
                <w:delText>ART 1201C - Basic Design</w:delText>
              </w:r>
            </w:del>
            <w:del w:author="Ryan Wurst" w:date="2020-10-07T19:51:13.77Z" w:id="464706128">
              <w:r>
                <w:fldChar w:fldCharType="end"/>
              </w:r>
            </w:del>
            <w:r w:rsidRPr="4E172546" w:rsidR="3DEE93AA">
              <w:rPr>
                <w:rFonts w:ascii="Century Gothic" w:hAnsi="Century Gothic" w:eastAsia="Century Gothic" w:cs="Century Gothic"/>
                <w:b w:val="0"/>
                <w:bCs w:val="0"/>
                <w:i w:val="0"/>
                <w:iCs w:val="0"/>
                <w:color w:val="666666"/>
                <w:sz w:val="21"/>
                <w:szCs w:val="21"/>
              </w:rPr>
              <w:t xml:space="preserve"> </w:t>
            </w:r>
            <w:ins w:author="Ryan Wurst" w:date="2020-10-07T19:52:20.313Z" w:id="1310139718">
              <w:r w:rsidRPr="4E172546" w:rsidR="6FA3BBA0">
                <w:rPr>
                  <w:rFonts w:ascii="Century Gothic" w:hAnsi="Century Gothic" w:eastAsia="Century Gothic" w:cs="Century Gothic"/>
                  <w:b w:val="0"/>
                  <w:bCs w:val="0"/>
                  <w:i w:val="0"/>
                  <w:iCs w:val="0"/>
                  <w:color w:val="666666"/>
                  <w:sz w:val="21"/>
                  <w:szCs w:val="21"/>
                </w:rPr>
                <w:t>ART 2616C – Digital Art and Animation</w:t>
              </w:r>
            </w:ins>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4BF1B848" w14:textId="6D68FEAB">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hyperlink r:id="R8be6a61b19024c54">
              <w:r w:rsidRPr="4E172546" w:rsidR="3DEE93AA">
                <w:rPr>
                  <w:rStyle w:val="Hyperlink"/>
                  <w:rFonts w:ascii="Century Gothic" w:hAnsi="Century Gothic" w:eastAsia="Century Gothic" w:cs="Century Gothic"/>
                  <w:b w:val="0"/>
                  <w:bCs w:val="0"/>
                  <w:i w:val="0"/>
                  <w:iCs w:val="0"/>
                  <w:color w:val="41A5A3"/>
                  <w:sz w:val="21"/>
                  <w:szCs w:val="21"/>
                </w:rPr>
                <w:t>ART 2600C - Introduction to Electronic Art</w:t>
              </w:r>
            </w:hyperlink>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7DFBC151" w14:textId="4F825997">
            <w:pPr>
              <w:pStyle w:val="ListParagraph"/>
              <w:numPr>
                <w:ilvl w:val="0"/>
                <w:numId w:val="1"/>
              </w:numPr>
              <w:bidi w:val="0"/>
              <w:spacing w:before="0" w:beforeAutospacing="off" w:after="0" w:afterAutospacing="off" w:line="259" w:lineRule="auto"/>
              <w:ind w:left="720" w:right="0" w:hanging="360"/>
              <w:jc w:val="left"/>
              <w:rPr>
                <w:rFonts w:ascii="Century Gothic" w:hAnsi="Century Gothic" w:eastAsia="Century Gothic" w:cs="Century Gothic" w:asciiTheme="minorAscii" w:hAnsiTheme="minorAscii" w:eastAsiaTheme="minorAscii" w:cstheme="minorAscii"/>
                <w:b w:val="0"/>
                <w:bCs w:val="0"/>
                <w:i w:val="0"/>
                <w:iCs w:val="0"/>
                <w:color w:val="666666"/>
                <w:sz w:val="21"/>
                <w:szCs w:val="21"/>
              </w:rPr>
              <w:pPrChange w:author="Ryan Wurst" w:date="2020-10-07T19:53:14.672Z">
                <w:pPr>
                  <w:pStyle w:val="ListParagraph"/>
                  <w:numPr>
                    <w:ilvl w:val="0"/>
                    <w:numId w:val="1"/>
                  </w:numPr>
                  <w:spacing w:before="0" w:beforeAutospacing="off"/>
                </w:pPr>
              </w:pPrChange>
            </w:pPr>
            <w:del w:author="Ryan Wurst" w:date="2020-10-07T19:53:14.562Z" w:id="1905119013">
              <w:r>
                <w:fldChar w:fldCharType="begin"/>
              </w:r>
              <w:r>
                <w:delInstrText xml:space="preserve">HYPERLINK "http://catalog.fsw.edu/preview_program.php?catoid=14&amp;poid=1396&amp;returnto=1177" </w:delInstrText>
              </w:r>
              <w:r>
                <w:fldChar w:fldCharType="separate"/>
              </w:r>
            </w:del>
            <w:del w:author="Ryan Wurst" w:date="2020-10-07T19:53:14.566Z" w:id="1698235390">
              <w:r w:rsidRPr="4E172546" w:rsidDel="3DEE93AA">
                <w:rPr>
                  <w:rFonts w:ascii="Century Gothic" w:hAnsi="Century Gothic" w:eastAsia="Century Gothic" w:cs="Century Gothic"/>
                  <w:b w:val="0"/>
                  <w:bCs w:val="0"/>
                  <w:i w:val="0"/>
                  <w:iCs w:val="0"/>
                  <w:color w:val="41A5A3"/>
                  <w:sz w:val="21"/>
                  <w:szCs w:val="21"/>
                </w:rPr>
                <w:delText>DIG 2118C - Digital Graphic Design</w:delText>
              </w:r>
            </w:del>
            <w:del w:author="Ryan Wurst" w:date="2020-10-07T19:53:14.562Z" w:id="617480106">
              <w:r>
                <w:fldChar w:fldCharType="end"/>
              </w:r>
            </w:del>
            <w:ins w:author="Ryan Wurst" w:date="2020-10-07T19:53:29.63Z" w:id="816115227">
              <w:r w:rsidRPr="4E172546" w:rsidR="0ED53D1B">
                <w:rPr>
                  <w:rFonts w:ascii="Century Gothic" w:hAnsi="Century Gothic" w:eastAsia="Century Gothic" w:cs="Century Gothic"/>
                  <w:b w:val="0"/>
                  <w:bCs w:val="0"/>
                  <w:i w:val="0"/>
                  <w:iCs w:val="0"/>
                  <w:color w:val="41A5A3"/>
                  <w:sz w:val="21"/>
                  <w:szCs w:val="21"/>
                </w:rPr>
                <w:t>GRA 2103C – Digital Graphic Design</w:t>
              </w:r>
            </w:ins>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32B556EE" w:rsidP="4E172546" w:rsidRDefault="32B556EE" w14:paraId="78E1D261" w14:textId="12700E82">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hyperlink r:id="R4148fd3c7fe94947">
              <w:r w:rsidRPr="4E172546" w:rsidR="3DEE93AA">
                <w:rPr>
                  <w:rStyle w:val="Hyperlink"/>
                  <w:rFonts w:ascii="Century Gothic" w:hAnsi="Century Gothic" w:eastAsia="Century Gothic" w:cs="Century Gothic"/>
                  <w:b w:val="0"/>
                  <w:bCs w:val="0"/>
                  <w:i w:val="0"/>
                  <w:iCs w:val="0"/>
                  <w:color w:val="41A5A3"/>
                  <w:sz w:val="21"/>
                  <w:szCs w:val="21"/>
                </w:rPr>
                <w:t>DIG 2100C - Web Design I</w:t>
              </w:r>
            </w:hyperlink>
            <w:r w:rsidRPr="4E172546" w:rsidR="3DEE93AA">
              <w:rPr>
                <w:rFonts w:ascii="Century Gothic" w:hAnsi="Century Gothic" w:eastAsia="Century Gothic" w:cs="Century Gothic"/>
                <w:b w:val="0"/>
                <w:bCs w:val="0"/>
                <w:i w:val="0"/>
                <w:iCs w:val="0"/>
                <w:color w:val="666666"/>
                <w:sz w:val="21"/>
                <w:szCs w:val="21"/>
              </w:rPr>
              <w:t xml:space="preserve"> </w:t>
            </w:r>
            <w:r w:rsidRPr="4E172546" w:rsidR="3DEE93AA">
              <w:rPr>
                <w:rFonts w:ascii="Century Gothic" w:hAnsi="Century Gothic" w:eastAsia="Century Gothic" w:cs="Century Gothic"/>
                <w:b w:val="1"/>
                <w:bCs w:val="1"/>
                <w:i w:val="0"/>
                <w:iCs w:val="0"/>
                <w:color w:val="666666"/>
                <w:sz w:val="21"/>
                <w:szCs w:val="21"/>
              </w:rPr>
              <w:t>3 credits</w:t>
            </w:r>
          </w:p>
          <w:p w:rsidR="50CB4423" w:rsidP="2771C46F" w:rsidRDefault="50CB4423" w14:paraId="37D5D4F5" w14:textId="029568DE">
            <w:pPr>
              <w:pStyle w:val="ListParagraph"/>
              <w:numPr>
                <w:ilvl w:val="0"/>
                <w:numId w:val="1"/>
              </w:numPr>
              <w:rPr>
                <w:rFonts w:ascii="Calibri" w:hAnsi="Calibri" w:eastAsia="Calibri" w:cs="Calibri" w:asciiTheme="minorAscii" w:hAnsiTheme="minorAscii" w:eastAsiaTheme="minorAscii" w:cstheme="minorAscii"/>
                <w:b w:val="0"/>
                <w:bCs w:val="0"/>
                <w:i w:val="0"/>
                <w:iCs w:val="0"/>
                <w:color w:val="41A5A3"/>
                <w:sz w:val="21"/>
                <w:szCs w:val="21"/>
              </w:rPr>
            </w:pPr>
            <w:del w:author="Ryan Wurst" w:date="2020-10-07T19:52:29.994Z" w:id="691993993">
              <w:r>
                <w:fldChar w:fldCharType="begin"/>
              </w:r>
              <w:r>
                <w:delInstrText xml:space="preserve">HYPERLINK "http://catalog.fsw.edu/preview_program.php?catoid=14&amp;poid=1396&amp;returnto=1177" </w:delInstrText>
              </w:r>
              <w:r>
                <w:fldChar w:fldCharType="separate"/>
              </w:r>
            </w:del>
            <w:del w:author="Ryan Wurst" w:date="2020-11-30T19:24:16.928Z" w:id="1289104127">
              <w:r>
                <w:fldChar w:fldCharType="end"/>
              </w:r>
            </w:del>
            <w:r w:rsidRPr="2771C46F" w:rsidR="50CB4423">
              <w:rPr>
                <w:rFonts w:ascii="Century Gothic" w:hAnsi="Century Gothic" w:eastAsia="Century Gothic" w:cs="Century Gothic"/>
                <w:b w:val="1"/>
                <w:bCs w:val="1"/>
                <w:i w:val="0"/>
                <w:iCs w:val="0"/>
                <w:color w:val="666666"/>
                <w:sz w:val="21"/>
                <w:szCs w:val="21"/>
              </w:rPr>
              <w:t xml:space="preserve">DIG 2280C – Digital Video and Sound </w:t>
            </w:r>
            <w:r w:rsidRPr="2771C46F" w:rsidR="3DEE93AA">
              <w:rPr>
                <w:rFonts w:ascii="Century Gothic" w:hAnsi="Century Gothic" w:eastAsia="Century Gothic" w:cs="Century Gothic"/>
                <w:b w:val="1"/>
                <w:bCs w:val="1"/>
                <w:i w:val="0"/>
                <w:iCs w:val="0"/>
                <w:color w:val="666666"/>
                <w:sz w:val="21"/>
                <w:szCs w:val="21"/>
              </w:rPr>
              <w:t>3 credits</w:t>
            </w:r>
          </w:p>
          <w:p w:rsidR="32B556EE" w:rsidP="32B556EE" w:rsidRDefault="32B556EE" w14:paraId="6EEC1631" w14:textId="07B3AC3E">
            <w:pPr>
              <w:pStyle w:val="Heading2"/>
            </w:pPr>
            <w:r w:rsidRPr="32B556EE" w:rsidR="32B556EE">
              <w:rPr>
                <w:rFonts w:ascii="Century Gothic" w:hAnsi="Century Gothic" w:eastAsia="Century Gothic" w:cs="Century Gothic"/>
                <w:b w:val="1"/>
                <w:bCs w:val="1"/>
                <w:i w:val="0"/>
                <w:iCs w:val="0"/>
                <w:color w:val="734E8E"/>
                <w:sz w:val="30"/>
                <w:szCs w:val="30"/>
              </w:rPr>
              <w:t>Total Certificate Requirements: 15 Credit Hours</w:t>
            </w:r>
          </w:p>
        </w:tc>
      </w:tr>
    </w:tbl>
    <w:p xmlns:wp14="http://schemas.microsoft.com/office/word/2010/wordml" w:rsidP="32B556EE" w14:paraId="2C078E63" wp14:textId="68CC3D66">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4E34DB49"/>
  <w15:docId w15:val="{b37a83a8-89bc-41ee-bd83-3bd361d20cfa}"/>
  <w:rsids>
    <w:rsidRoot w:val="4E34DB49"/>
    <w:rsid w:val="0ED53D1B"/>
    <w:rsid w:val="15528D97"/>
    <w:rsid w:val="1BEB49C9"/>
    <w:rsid w:val="2771C46F"/>
    <w:rsid w:val="2B596025"/>
    <w:rsid w:val="2E01A8CC"/>
    <w:rsid w:val="2E8BDFA3"/>
    <w:rsid w:val="32B556EE"/>
    <w:rsid w:val="37A88B16"/>
    <w:rsid w:val="3DEE93AA"/>
    <w:rsid w:val="4C094722"/>
    <w:rsid w:val="4E172546"/>
    <w:rsid w:val="4E34DB49"/>
    <w:rsid w:val="50CB4423"/>
    <w:rsid w:val="5EECD110"/>
    <w:rsid w:val="6E68B67E"/>
    <w:rsid w:val="6FA3BBA0"/>
    <w:rsid w:val="74FFC539"/>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62dedd83cc464134" /><Relationship Type="http://schemas.openxmlformats.org/officeDocument/2006/relationships/hyperlink" Target="http://catalog.fsw.edu/preview_program.php?catoid=14&amp;poid=1396&amp;returnto=1177" TargetMode="External" Id="R8be6a61b19024c54" /><Relationship Type="http://schemas.openxmlformats.org/officeDocument/2006/relationships/hyperlink" Target="http://catalog.fsw.edu/preview_program.php?catoid=14&amp;poid=1396&amp;returnto=1177" TargetMode="External" Id="R4148fd3c7fe9494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2020-10-07T19:47:31.7547014Z</dcterms:created>
  <dcterms:modified xsi:type="dcterms:W3CDTF">2020-11-30T19:26:25.6600592Z</dcterms:modified>
  <dc:creator>Ryan Wurst</dc:creator>
  <lastModifiedBy>Ryan Wurst</lastModifiedBy>
</coreProperties>
</file>