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6" w:type="dxa"/>
        <w:tblLook w:val="01E0" w:firstRow="1" w:lastRow="1" w:firstColumn="1" w:lastColumn="1" w:noHBand="0" w:noVBand="0"/>
      </w:tblPr>
      <w:tblGrid>
        <w:gridCol w:w="3228"/>
        <w:gridCol w:w="6588"/>
      </w:tblGrid>
      <w:tr w:rsidR="004858AE">
        <w:tc>
          <w:tcPr>
            <w:tcW w:w="3228" w:type="dxa"/>
          </w:tcPr>
          <w:p w:rsidR="004858AE" w:rsidRDefault="004858AE" w:rsidP="00431664">
            <w:pPr>
              <w:jc w:val="both"/>
              <w:rPr>
                <w:b/>
                <w:bCs/>
              </w:rPr>
            </w:pPr>
            <w:r>
              <w:rPr>
                <w:b/>
                <w:bCs/>
              </w:rPr>
              <w:t>Procedure Title:</w:t>
            </w:r>
          </w:p>
          <w:p w:rsidR="004858AE" w:rsidRDefault="004858AE" w:rsidP="00431664">
            <w:pPr>
              <w:jc w:val="both"/>
              <w:rPr>
                <w:b/>
                <w:bCs/>
              </w:rPr>
            </w:pPr>
            <w:r>
              <w:rPr>
                <w:b/>
                <w:bCs/>
              </w:rPr>
              <w:t>Procedure Number:</w:t>
            </w:r>
          </w:p>
          <w:p w:rsidR="004858AE" w:rsidRDefault="004858AE" w:rsidP="00431664">
            <w:pPr>
              <w:jc w:val="both"/>
              <w:rPr>
                <w:b/>
                <w:bCs/>
              </w:rPr>
            </w:pPr>
            <w:r>
              <w:rPr>
                <w:b/>
                <w:bCs/>
              </w:rPr>
              <w:t>Originating Department:</w:t>
            </w:r>
          </w:p>
        </w:tc>
        <w:tc>
          <w:tcPr>
            <w:tcW w:w="6588" w:type="dxa"/>
          </w:tcPr>
          <w:p w:rsidR="004858AE" w:rsidRDefault="004858AE" w:rsidP="00431664">
            <w:pPr>
              <w:jc w:val="both"/>
              <w:rPr>
                <w:bCs/>
              </w:rPr>
            </w:pPr>
            <w:r>
              <w:t>Performance Management</w:t>
            </w:r>
          </w:p>
          <w:p w:rsidR="004858AE" w:rsidRDefault="004858AE" w:rsidP="00431664">
            <w:pPr>
              <w:jc w:val="both"/>
            </w:pPr>
            <w:r>
              <w:t>05-0701</w:t>
            </w:r>
          </w:p>
          <w:p w:rsidR="004858AE" w:rsidRDefault="004858AE" w:rsidP="00431664">
            <w:pPr>
              <w:jc w:val="both"/>
              <w:rPr>
                <w:bCs/>
              </w:rPr>
            </w:pPr>
            <w:r>
              <w:t>Office of Human Resources</w:t>
            </w:r>
          </w:p>
        </w:tc>
      </w:tr>
      <w:tr w:rsidR="004858AE">
        <w:tc>
          <w:tcPr>
            <w:tcW w:w="3228" w:type="dxa"/>
          </w:tcPr>
          <w:p w:rsidR="004858AE" w:rsidRDefault="004858AE" w:rsidP="00431664">
            <w:pPr>
              <w:jc w:val="both"/>
              <w:rPr>
                <w:b/>
                <w:bCs/>
                <w:u w:val="single"/>
              </w:rPr>
            </w:pPr>
          </w:p>
          <w:p w:rsidR="004858AE" w:rsidRDefault="004858AE" w:rsidP="00431664">
            <w:pPr>
              <w:jc w:val="both"/>
              <w:rPr>
                <w:bCs/>
              </w:rPr>
            </w:pPr>
            <w:r>
              <w:rPr>
                <w:b/>
                <w:bCs/>
                <w:u w:val="single"/>
              </w:rPr>
              <w:t>Specific Authority</w:t>
            </w:r>
            <w:r>
              <w:rPr>
                <w:b/>
                <w:bCs/>
              </w:rPr>
              <w:t>:</w:t>
            </w:r>
            <w:r>
              <w:rPr>
                <w:bCs/>
              </w:rPr>
              <w:t xml:space="preserve"> </w:t>
            </w:r>
          </w:p>
          <w:p w:rsidR="004858AE" w:rsidRDefault="004858AE" w:rsidP="00431664">
            <w:pPr>
              <w:jc w:val="both"/>
              <w:rPr>
                <w:bCs/>
              </w:rPr>
            </w:pPr>
            <w:r>
              <w:rPr>
                <w:bCs/>
              </w:rPr>
              <w:t xml:space="preserve">Board Policy </w:t>
            </w:r>
          </w:p>
          <w:p w:rsidR="004858AE" w:rsidRDefault="004858AE" w:rsidP="00431664">
            <w:pPr>
              <w:jc w:val="both"/>
              <w:rPr>
                <w:bCs/>
              </w:rPr>
            </w:pPr>
            <w:smartTag w:uri="urn:schemas-microsoft-com:office:smarttags" w:element="State">
              <w:smartTag w:uri="urn:schemas-microsoft-com:office:smarttags" w:element="country-region">
                <w:r>
                  <w:rPr>
                    <w:bCs/>
                  </w:rPr>
                  <w:t>Florida</w:t>
                </w:r>
              </w:smartTag>
            </w:smartTag>
            <w:r>
              <w:rPr>
                <w:bCs/>
              </w:rPr>
              <w:t xml:space="preserve"> Statute </w:t>
            </w:r>
          </w:p>
          <w:p w:rsidR="004858AE" w:rsidRDefault="004858AE" w:rsidP="00431664">
            <w:pPr>
              <w:jc w:val="both"/>
              <w:rPr>
                <w:bCs/>
              </w:rPr>
            </w:pPr>
            <w:smartTag w:uri="urn:schemas-microsoft-com:office:smarttags" w:element="State">
              <w:smartTag w:uri="urn:schemas-microsoft-com:office:smarttags" w:element="country-region">
                <w:r>
                  <w:rPr>
                    <w:bCs/>
                  </w:rPr>
                  <w:t>Florida</w:t>
                </w:r>
              </w:smartTag>
            </w:smartTag>
            <w:r>
              <w:rPr>
                <w:bCs/>
              </w:rPr>
              <w:t xml:space="preserve"> Administrative Code</w:t>
            </w:r>
          </w:p>
          <w:p w:rsidR="004858AE" w:rsidRDefault="004858AE" w:rsidP="00431664">
            <w:pPr>
              <w:jc w:val="both"/>
              <w:rPr>
                <w:bCs/>
              </w:rPr>
            </w:pPr>
          </w:p>
          <w:p w:rsidR="004858AE" w:rsidRDefault="004858AE" w:rsidP="00431664">
            <w:pPr>
              <w:jc w:val="both"/>
              <w:rPr>
                <w:b/>
                <w:bCs/>
              </w:rPr>
            </w:pPr>
            <w:r>
              <w:rPr>
                <w:b/>
                <w:bCs/>
              </w:rPr>
              <w:t>Procedure Actions:</w:t>
            </w:r>
            <w:r>
              <w:rPr>
                <w:bCs/>
              </w:rPr>
              <w:tab/>
            </w:r>
          </w:p>
          <w:p w:rsidR="004858AE" w:rsidRDefault="004858AE" w:rsidP="00431664">
            <w:pPr>
              <w:jc w:val="both"/>
              <w:rPr>
                <w:b/>
                <w:bCs/>
              </w:rPr>
            </w:pPr>
          </w:p>
          <w:p w:rsidR="004858AE" w:rsidRDefault="004858AE" w:rsidP="00431664">
            <w:pPr>
              <w:jc w:val="both"/>
              <w:rPr>
                <w:b/>
                <w:bCs/>
              </w:rPr>
            </w:pPr>
            <w:r>
              <w:rPr>
                <w:b/>
                <w:bCs/>
              </w:rPr>
              <w:t>Purpose Statement</w:t>
            </w:r>
            <w:r>
              <w:rPr>
                <w:bCs/>
              </w:rPr>
              <w:t>:</w:t>
            </w:r>
          </w:p>
        </w:tc>
        <w:tc>
          <w:tcPr>
            <w:tcW w:w="6588" w:type="dxa"/>
          </w:tcPr>
          <w:p w:rsidR="004858AE" w:rsidRDefault="004858AE" w:rsidP="00431664">
            <w:pPr>
              <w:jc w:val="both"/>
              <w:rPr>
                <w:bCs/>
              </w:rPr>
            </w:pPr>
          </w:p>
          <w:p w:rsidR="00431664" w:rsidRDefault="00431664" w:rsidP="00431664">
            <w:pPr>
              <w:jc w:val="both"/>
            </w:pPr>
          </w:p>
          <w:p w:rsidR="004858AE" w:rsidRDefault="004858AE" w:rsidP="00431664">
            <w:pPr>
              <w:jc w:val="both"/>
            </w:pPr>
            <w:r>
              <w:t>6Hx6:5.02</w:t>
            </w:r>
          </w:p>
          <w:p w:rsidR="004858AE" w:rsidRDefault="009F78B1" w:rsidP="00431664">
            <w:pPr>
              <w:jc w:val="both"/>
            </w:pPr>
            <w:r>
              <w:t>1001.64</w:t>
            </w:r>
            <w:r w:rsidR="00813771">
              <w:t>, 1001.65</w:t>
            </w:r>
          </w:p>
          <w:p w:rsidR="004858AE" w:rsidRDefault="00510673" w:rsidP="00431664">
            <w:pPr>
              <w:jc w:val="both"/>
              <w:rPr>
                <w:bCs/>
              </w:rPr>
            </w:pPr>
            <w:r>
              <w:t>n/a</w:t>
            </w:r>
          </w:p>
          <w:p w:rsidR="004858AE" w:rsidRDefault="004858AE" w:rsidP="00431664">
            <w:pPr>
              <w:jc w:val="both"/>
              <w:rPr>
                <w:bCs/>
              </w:rPr>
            </w:pPr>
          </w:p>
          <w:p w:rsidR="004858AE" w:rsidRDefault="004858AE" w:rsidP="00431664">
            <w:pPr>
              <w:jc w:val="both"/>
              <w:rPr>
                <w:bCs/>
              </w:rPr>
            </w:pPr>
            <w:r>
              <w:rPr>
                <w:bCs/>
              </w:rPr>
              <w:t xml:space="preserve">Adopted: </w:t>
            </w:r>
            <w:r>
              <w:t>11/21/96</w:t>
            </w:r>
            <w:r>
              <w:rPr>
                <w:bCs/>
              </w:rPr>
              <w:t>;</w:t>
            </w:r>
            <w:r w:rsidR="00431664">
              <w:rPr>
                <w:bCs/>
              </w:rPr>
              <w:t xml:space="preserve"> </w:t>
            </w:r>
            <w:r>
              <w:rPr>
                <w:bCs/>
              </w:rPr>
              <w:t xml:space="preserve"> </w:t>
            </w:r>
            <w:r>
              <w:t>7/1/00; 12/2/08</w:t>
            </w:r>
            <w:r w:rsidR="003D31DA">
              <w:t>, 11/1/10</w:t>
            </w:r>
            <w:r w:rsidR="00337323">
              <w:t xml:space="preserve">, </w:t>
            </w:r>
            <w:r w:rsidR="00337323" w:rsidRPr="008200C1">
              <w:rPr>
                <w:highlight w:val="yellow"/>
                <w:rPrChange w:id="0" w:author="Melissa E. Raney" w:date="2019-11-26T10:50:00Z">
                  <w:rPr/>
                </w:rPrChange>
              </w:rPr>
              <w:t>11/18/19</w:t>
            </w:r>
            <w:r>
              <w:t xml:space="preserve">  </w:t>
            </w:r>
          </w:p>
          <w:p w:rsidR="004858AE" w:rsidRDefault="004858AE" w:rsidP="00431664">
            <w:pPr>
              <w:jc w:val="both"/>
              <w:rPr>
                <w:bCs/>
              </w:rPr>
            </w:pPr>
          </w:p>
          <w:p w:rsidR="004858AE" w:rsidRDefault="004858AE" w:rsidP="00431664">
            <w:pPr>
              <w:jc w:val="both"/>
              <w:rPr>
                <w:b/>
                <w:bCs/>
              </w:rPr>
            </w:pPr>
            <w:r>
              <w:t>To</w:t>
            </w:r>
            <w:r w:rsidR="00431664">
              <w:t xml:space="preserve"> </w:t>
            </w:r>
            <w:r>
              <w:t xml:space="preserve">establish procedures for College employees’ annual performance evaluations. </w:t>
            </w:r>
          </w:p>
        </w:tc>
      </w:tr>
    </w:tbl>
    <w:p w:rsidR="004858AE" w:rsidRDefault="00431664" w:rsidP="00431664">
      <w:pPr>
        <w:jc w:val="both"/>
        <w:rPr>
          <w:bCs/>
        </w:rPr>
      </w:pPr>
      <w:r>
        <w:rPr>
          <w:bCs/>
          <w:noProof/>
        </w:rPr>
        <mc:AlternateContent>
          <mc:Choice Requires="wps">
            <w:drawing>
              <wp:anchor distT="0" distB="0" distL="114300" distR="114300" simplePos="0" relativeHeight="251657728" behindDoc="0" locked="0" layoutInCell="1" allowOverlap="1">
                <wp:simplePos x="0" y="0"/>
                <wp:positionH relativeFrom="column">
                  <wp:posOffset>-76200</wp:posOffset>
                </wp:positionH>
                <wp:positionV relativeFrom="paragraph">
                  <wp:posOffset>114300</wp:posOffset>
                </wp:positionV>
                <wp:extent cx="6248400" cy="0"/>
                <wp:effectExtent l="9525" t="9525" r="9525" b="952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D91A5"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kJFA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"/>
            </w:pict>
          </mc:Fallback>
        </mc:AlternateContent>
      </w:r>
      <w:r w:rsidR="004858AE">
        <w:rPr>
          <w:bCs/>
        </w:rPr>
        <w:tab/>
      </w:r>
      <w:r w:rsidR="004858AE">
        <w:rPr>
          <w:bCs/>
        </w:rPr>
        <w:tab/>
      </w:r>
    </w:p>
    <w:p w:rsidR="004858AE" w:rsidRDefault="004858AE" w:rsidP="00431664">
      <w:pPr>
        <w:jc w:val="both"/>
        <w:rPr>
          <w:b/>
          <w:bCs/>
        </w:rPr>
      </w:pPr>
    </w:p>
    <w:p w:rsidR="004858AE" w:rsidRDefault="004858AE" w:rsidP="00431664">
      <w:pPr>
        <w:tabs>
          <w:tab w:val="left" w:pos="3120"/>
        </w:tabs>
        <w:jc w:val="both"/>
        <w:rPr>
          <w:b/>
          <w:bCs/>
        </w:rPr>
      </w:pPr>
      <w:r>
        <w:rPr>
          <w:b/>
          <w:bCs/>
        </w:rPr>
        <w:t>Guidelines:</w:t>
      </w:r>
    </w:p>
    <w:p w:rsidR="004858AE" w:rsidRDefault="004858AE" w:rsidP="00431664">
      <w:pPr>
        <w:jc w:val="both"/>
      </w:pPr>
    </w:p>
    <w:p w:rsidR="004858AE" w:rsidRDefault="004858AE" w:rsidP="00431664">
      <w:pPr>
        <w:pStyle w:val="PlainText"/>
        <w:jc w:val="both"/>
        <w:rPr>
          <w:rFonts w:ascii="Times New Roman" w:hAnsi="Times New Roman"/>
          <w:sz w:val="24"/>
        </w:rPr>
      </w:pPr>
      <w:r>
        <w:rPr>
          <w:rFonts w:ascii="Times New Roman" w:hAnsi="Times New Roman"/>
          <w:sz w:val="24"/>
        </w:rPr>
        <w:t>Performance evaluations are completed for all regular employees on an annual basis. Faculty evaluations will be conducted in accordance with the current Collective Negotiations Agreement and are not subject to the following provisions.</w:t>
      </w:r>
    </w:p>
    <w:p w:rsidR="004858AE" w:rsidRDefault="004858AE" w:rsidP="00431664">
      <w:pPr>
        <w:pStyle w:val="PlainText"/>
        <w:jc w:val="both"/>
        <w:rPr>
          <w:rFonts w:ascii="Times New Roman" w:hAnsi="Times New Roman"/>
          <w:sz w:val="24"/>
        </w:rPr>
      </w:pPr>
    </w:p>
    <w:p w:rsidR="004858AE" w:rsidRDefault="004858AE" w:rsidP="00431664">
      <w:pPr>
        <w:pStyle w:val="PlainText"/>
        <w:jc w:val="both"/>
        <w:rPr>
          <w:rFonts w:ascii="Times New Roman" w:hAnsi="Times New Roman"/>
          <w:sz w:val="24"/>
        </w:rPr>
      </w:pPr>
      <w:r>
        <w:rPr>
          <w:rFonts w:ascii="Times New Roman" w:hAnsi="Times New Roman"/>
          <w:sz w:val="24"/>
        </w:rPr>
        <w:t>Performance evaluations will be discussed with the employee and the employee will have an opportunity to reply; however, the evaluation or the results contained therein are not subject to the grievance procedure set forth in these policies and procedures. The performance evaluation process is a means to gain a better understanding of what is expected of the employee and</w:t>
      </w:r>
      <w:r w:rsidR="00342340">
        <w:rPr>
          <w:rFonts w:ascii="Times New Roman" w:hAnsi="Times New Roman"/>
          <w:sz w:val="24"/>
        </w:rPr>
        <w:t xml:space="preserve"> how the employee can better his</w:t>
      </w:r>
      <w:r>
        <w:rPr>
          <w:rFonts w:ascii="Times New Roman" w:hAnsi="Times New Roman"/>
          <w:sz w:val="24"/>
        </w:rPr>
        <w:t>/her</w:t>
      </w:r>
      <w:r w:rsidR="00C431D7">
        <w:rPr>
          <w:rFonts w:ascii="Times New Roman" w:hAnsi="Times New Roman"/>
          <w:sz w:val="24"/>
        </w:rPr>
        <w:t xml:space="preserve"> performance</w:t>
      </w:r>
      <w:r>
        <w:rPr>
          <w:rFonts w:ascii="Times New Roman" w:hAnsi="Times New Roman"/>
          <w:sz w:val="24"/>
        </w:rPr>
        <w:t>.</w:t>
      </w:r>
    </w:p>
    <w:p w:rsidR="004858AE" w:rsidRDefault="004858AE" w:rsidP="00431664">
      <w:pPr>
        <w:pStyle w:val="PlainText"/>
        <w:jc w:val="both"/>
        <w:rPr>
          <w:rFonts w:ascii="Times New Roman" w:hAnsi="Times New Roman"/>
          <w:sz w:val="24"/>
        </w:rPr>
      </w:pPr>
    </w:p>
    <w:p w:rsidR="004858AE" w:rsidRDefault="004858AE" w:rsidP="00431664">
      <w:pPr>
        <w:pStyle w:val="PlainText"/>
        <w:jc w:val="both"/>
        <w:rPr>
          <w:rFonts w:ascii="Times New Roman" w:hAnsi="Times New Roman"/>
          <w:sz w:val="24"/>
        </w:rPr>
      </w:pPr>
      <w:r>
        <w:rPr>
          <w:rFonts w:ascii="Times New Roman" w:hAnsi="Times New Roman"/>
          <w:sz w:val="24"/>
        </w:rPr>
        <w:t>Employees in a temporary position may be evaluated.</w:t>
      </w:r>
    </w:p>
    <w:p w:rsidR="004858AE" w:rsidRDefault="004858AE" w:rsidP="00431664">
      <w:pPr>
        <w:jc w:val="both"/>
      </w:pPr>
    </w:p>
    <w:p w:rsidR="004858AE" w:rsidRDefault="004858AE" w:rsidP="00431664">
      <w:pPr>
        <w:tabs>
          <w:tab w:val="left" w:pos="600"/>
        </w:tabs>
        <w:ind w:left="600" w:hanging="600"/>
        <w:jc w:val="both"/>
        <w:rPr>
          <w:b/>
        </w:rPr>
      </w:pPr>
      <w:r>
        <w:rPr>
          <w:b/>
        </w:rPr>
        <w:t>Procedures:</w:t>
      </w:r>
    </w:p>
    <w:p w:rsidR="004858AE" w:rsidRDefault="004858AE" w:rsidP="00431664">
      <w:pPr>
        <w:pStyle w:val="PlainText"/>
        <w:jc w:val="both"/>
        <w:rPr>
          <w:rFonts w:ascii="Times New Roman" w:hAnsi="Times New Roman"/>
          <w:sz w:val="24"/>
        </w:rPr>
      </w:pPr>
    </w:p>
    <w:p w:rsidR="004858AE" w:rsidRDefault="004858AE" w:rsidP="00431664">
      <w:pPr>
        <w:pStyle w:val="PlainText"/>
        <w:numPr>
          <w:ilvl w:val="0"/>
          <w:numId w:val="12"/>
        </w:numPr>
        <w:jc w:val="both"/>
        <w:rPr>
          <w:rFonts w:ascii="Times New Roman" w:hAnsi="Times New Roman"/>
          <w:sz w:val="24"/>
        </w:rPr>
      </w:pPr>
      <w:r>
        <w:rPr>
          <w:rFonts w:ascii="Times New Roman" w:hAnsi="Times New Roman"/>
          <w:sz w:val="24"/>
        </w:rPr>
        <w:t>Professional and Career Service Employees</w:t>
      </w:r>
    </w:p>
    <w:p w:rsidR="004858AE" w:rsidRDefault="004858AE" w:rsidP="00431664">
      <w:pPr>
        <w:pStyle w:val="PlainText"/>
        <w:jc w:val="both"/>
        <w:rPr>
          <w:rFonts w:ascii="Times New Roman" w:hAnsi="Times New Roman"/>
          <w:sz w:val="24"/>
        </w:rPr>
      </w:pPr>
    </w:p>
    <w:p w:rsidR="004858AE" w:rsidRDefault="004858AE" w:rsidP="00431664">
      <w:pPr>
        <w:pStyle w:val="PlainText"/>
        <w:tabs>
          <w:tab w:val="left" w:pos="720"/>
        </w:tabs>
        <w:ind w:left="720" w:hanging="540"/>
        <w:jc w:val="both"/>
        <w:rPr>
          <w:rFonts w:ascii="Times New Roman" w:hAnsi="Times New Roman"/>
          <w:sz w:val="24"/>
        </w:rPr>
      </w:pPr>
      <w:r>
        <w:rPr>
          <w:rFonts w:ascii="Times New Roman" w:hAnsi="Times New Roman"/>
          <w:sz w:val="24"/>
        </w:rPr>
        <w:t xml:space="preserve">A. </w:t>
      </w:r>
      <w:r w:rsidR="00394041">
        <w:rPr>
          <w:rFonts w:ascii="Times New Roman" w:hAnsi="Times New Roman"/>
          <w:sz w:val="24"/>
        </w:rPr>
        <w:tab/>
      </w:r>
      <w:r>
        <w:rPr>
          <w:rFonts w:ascii="Times New Roman" w:hAnsi="Times New Roman"/>
          <w:sz w:val="24"/>
        </w:rPr>
        <w:t xml:space="preserve">Supervisors </w:t>
      </w:r>
      <w:ins w:id="1" w:author="Staff Account N-108" w:date="2019-12-10T10:20:00Z">
        <w:r w:rsidR="007C484D">
          <w:rPr>
            <w:rFonts w:ascii="Times New Roman" w:hAnsi="Times New Roman"/>
            <w:sz w:val="24"/>
          </w:rPr>
          <w:t xml:space="preserve">are required as part of their responsibilities to </w:t>
        </w:r>
      </w:ins>
      <w:del w:id="2" w:author="Staff Account N-108" w:date="2019-12-10T10:20:00Z">
        <w:r w:rsidDel="007C484D">
          <w:rPr>
            <w:rFonts w:ascii="Times New Roman" w:hAnsi="Times New Roman"/>
            <w:sz w:val="24"/>
          </w:rPr>
          <w:delText xml:space="preserve">should </w:delText>
        </w:r>
      </w:del>
      <w:r>
        <w:rPr>
          <w:rFonts w:ascii="Times New Roman" w:hAnsi="Times New Roman"/>
          <w:sz w:val="24"/>
        </w:rPr>
        <w:t>complete performance evaluations for professional and career service employees on the following occasions:</w:t>
      </w:r>
      <w:r>
        <w:rPr>
          <w:rFonts w:ascii="Times New Roman" w:hAnsi="Times New Roman"/>
          <w:sz w:val="24"/>
        </w:rPr>
        <w:tab/>
      </w:r>
      <w:r>
        <w:rPr>
          <w:rFonts w:ascii="Times New Roman" w:hAnsi="Times New Roman"/>
          <w:sz w:val="24"/>
        </w:rPr>
        <w:tab/>
      </w:r>
    </w:p>
    <w:p w:rsidR="004858AE" w:rsidRDefault="004858AE" w:rsidP="00431664">
      <w:pPr>
        <w:pStyle w:val="PlainText"/>
        <w:ind w:left="720"/>
        <w:jc w:val="both"/>
        <w:rPr>
          <w:rFonts w:ascii="Times New Roman" w:hAnsi="Times New Roman"/>
          <w:sz w:val="24"/>
        </w:rPr>
      </w:pPr>
    </w:p>
    <w:p w:rsidR="00337323" w:rsidRDefault="004858AE" w:rsidP="00337323">
      <w:pPr>
        <w:numPr>
          <w:ilvl w:val="0"/>
          <w:numId w:val="13"/>
        </w:numPr>
        <w:jc w:val="both"/>
        <w:rPr>
          <w:ins w:id="3" w:author="Staff Account N-108" w:date="2019-12-10T10:22:00Z"/>
        </w:rPr>
      </w:pPr>
      <w:r>
        <w:rPr>
          <w:u w:val="single"/>
        </w:rPr>
        <w:t>Annual Evaluation</w:t>
      </w:r>
      <w:r>
        <w:t xml:space="preserve">. Each employee is to be evaluated at least once each </w:t>
      </w:r>
      <w:r w:rsidR="00C431D7">
        <w:t xml:space="preserve">fiscal </w:t>
      </w:r>
      <w:r>
        <w:t xml:space="preserve">year. The Office of Human Resources will provide the exact time line each year. The purpose of the annual evaluation is to </w:t>
      </w:r>
      <w:ins w:id="4" w:author="Staff Account N-108" w:date="2019-12-10T10:20:00Z">
        <w:r w:rsidR="007C484D">
          <w:t xml:space="preserve">provide </w:t>
        </w:r>
      </w:ins>
      <w:del w:id="5" w:author="Staff Account N-108" w:date="2019-12-10T10:20:00Z">
        <w:r w:rsidDel="007C484D">
          <w:delText>evaluate the</w:delText>
        </w:r>
      </w:del>
      <w:del w:id="6" w:author="Staff Account N-108" w:date="2019-12-10T10:21:00Z">
        <w:r w:rsidDel="007C484D">
          <w:delText xml:space="preserve"> </w:delText>
        </w:r>
      </w:del>
      <w:r>
        <w:t xml:space="preserve">performance </w:t>
      </w:r>
      <w:ins w:id="7" w:author="Staff Account N-108" w:date="2019-12-10T10:21:00Z">
        <w:r w:rsidR="007C484D">
          <w:t xml:space="preserve">feedback to </w:t>
        </w:r>
      </w:ins>
      <w:del w:id="8" w:author="Staff Account N-108" w:date="2019-12-10T10:21:00Z">
        <w:r w:rsidDel="007C484D">
          <w:delText xml:space="preserve">of </w:delText>
        </w:r>
      </w:del>
      <w:r>
        <w:t xml:space="preserve">the employee </w:t>
      </w:r>
      <w:ins w:id="9" w:author="Staff Account N-108" w:date="2019-12-10T10:21:00Z">
        <w:r w:rsidR="007C484D">
          <w:t xml:space="preserve">for </w:t>
        </w:r>
      </w:ins>
      <w:del w:id="10" w:author="Staff Account N-108" w:date="2019-12-10T10:21:00Z">
        <w:r w:rsidDel="007C484D">
          <w:delText xml:space="preserve">over </w:delText>
        </w:r>
      </w:del>
      <w:r>
        <w:t>the past year and to set goals and o</w:t>
      </w:r>
      <w:r w:rsidR="00C431D7">
        <w:t>bjectives for the upcoming year.</w:t>
      </w:r>
    </w:p>
    <w:p w:rsidR="007C484D" w:rsidRDefault="007C484D" w:rsidP="007C484D">
      <w:pPr>
        <w:ind w:left="1440"/>
        <w:jc w:val="both"/>
        <w:pPrChange w:id="11" w:author="Staff Account N-108" w:date="2019-12-10T10:22:00Z">
          <w:pPr>
            <w:numPr>
              <w:numId w:val="13"/>
            </w:numPr>
            <w:ind w:left="1800" w:hanging="360"/>
            <w:jc w:val="both"/>
          </w:pPr>
        </w:pPrChange>
      </w:pPr>
    </w:p>
    <w:p w:rsidR="004858AE" w:rsidDel="00F60BC2" w:rsidRDefault="00C431D7" w:rsidP="00431664">
      <w:pPr>
        <w:ind w:left="1800"/>
        <w:jc w:val="both"/>
        <w:rPr>
          <w:del w:id="12" w:author="Staff Account N-108" w:date="2019-12-10T10:27:00Z"/>
        </w:rPr>
      </w:pPr>
      <w:r>
        <w:lastRenderedPageBreak/>
        <w:t>H</w:t>
      </w:r>
      <w:r w:rsidR="004858AE">
        <w:t xml:space="preserve">owever, if the employee's work performance is unsatisfactory, the supervisor may recommend that the employee be placed on </w:t>
      </w:r>
      <w:ins w:id="13" w:author="Staff Account N-108" w:date="2019-12-10T10:21:00Z">
        <w:r w:rsidR="007C484D">
          <w:t xml:space="preserve">a performance improvement plan (PIP) </w:t>
        </w:r>
      </w:ins>
      <w:del w:id="14" w:author="Staff Account N-108" w:date="2019-12-10T10:22:00Z">
        <w:r w:rsidR="004858AE" w:rsidDel="007C484D">
          <w:delText>conditional status</w:delText>
        </w:r>
      </w:del>
      <w:r w:rsidR="004858AE">
        <w:t xml:space="preserve">. </w:t>
      </w:r>
      <w:del w:id="15" w:author="Staff Account N-108" w:date="2019-12-10T10:23:00Z">
        <w:r w:rsidR="004858AE" w:rsidDel="007C484D">
          <w:delText xml:space="preserve">The employee receiving this evaluation is performing below expectations. </w:delText>
        </w:r>
      </w:del>
      <w:r w:rsidR="004858AE">
        <w:t xml:space="preserve">The employee will be notified of these performance deficiencies and what specific improvements are expected. </w:t>
      </w:r>
      <w:del w:id="16" w:author="Staff Account N-108" w:date="2019-12-10T10:22:00Z">
        <w:r w:rsidR="004858AE" w:rsidDel="007C484D">
          <w:delText>Such an evaluation</w:delText>
        </w:r>
      </w:del>
      <w:del w:id="17" w:author="Staff Account N-108" w:date="2019-12-10T10:25:00Z">
        <w:r w:rsidR="004858AE" w:rsidDel="007C484D">
          <w:delText xml:space="preserve"> may require additional training, greater effort</w:delText>
        </w:r>
      </w:del>
      <w:del w:id="18" w:author="Staff Account N-108" w:date="2019-12-10T10:23:00Z">
        <w:r w:rsidR="004858AE" w:rsidDel="007C484D">
          <w:delText>, and better understanding between the supervisor and the employee</w:delText>
        </w:r>
      </w:del>
      <w:del w:id="19" w:author="Staff Account N-108" w:date="2019-12-10T10:25:00Z">
        <w:r w:rsidR="004858AE" w:rsidDel="007C484D">
          <w:delText xml:space="preserve">. </w:delText>
        </w:r>
      </w:del>
      <w:r w:rsidR="004858AE">
        <w:t xml:space="preserve">An employee placed on </w:t>
      </w:r>
      <w:ins w:id="20" w:author="Staff Account N-108" w:date="2019-12-10T10:24:00Z">
        <w:r w:rsidR="007C484D">
          <w:t xml:space="preserve">a PIP </w:t>
        </w:r>
      </w:ins>
      <w:del w:id="21" w:author="Staff Account N-108" w:date="2019-12-10T10:24:00Z">
        <w:r w:rsidR="004858AE" w:rsidDel="007C484D">
          <w:delText>conditional status</w:delText>
        </w:r>
      </w:del>
      <w:r w:rsidR="004858AE">
        <w:t xml:space="preserve"> </w:t>
      </w:r>
      <w:r>
        <w:t>should</w:t>
      </w:r>
      <w:r w:rsidR="004858AE">
        <w:t xml:space="preserve"> be re-evaluated </w:t>
      </w:r>
      <w:r>
        <w:t>no later than nin</w:t>
      </w:r>
      <w:r w:rsidR="004858AE">
        <w:t>ety (90) days</w:t>
      </w:r>
      <w:r>
        <w:t xml:space="preserve"> from the time at which they were placed on</w:t>
      </w:r>
      <w:ins w:id="22" w:author="Staff Account N-108" w:date="2019-12-10T10:24:00Z">
        <w:r w:rsidR="007C484D">
          <w:t xml:space="preserve"> the PIP</w:t>
        </w:r>
      </w:ins>
      <w:del w:id="23" w:author="Staff Account N-108" w:date="2019-12-10T10:24:00Z">
        <w:r w:rsidDel="007C484D">
          <w:delText xml:space="preserve"> conditional status</w:delText>
        </w:r>
      </w:del>
      <w:r w:rsidR="004858AE">
        <w:t xml:space="preserve">. It is recommended that informal or formal evaluation sessions take place </w:t>
      </w:r>
      <w:r>
        <w:t xml:space="preserve">at least </w:t>
      </w:r>
      <w:r w:rsidR="004858AE">
        <w:t xml:space="preserve">every thirty (30) days in order to document the employee's progress toward meeting the stated goals and objectives. </w:t>
      </w:r>
      <w:del w:id="24" w:author="Staff Account N-108" w:date="2019-12-10T10:27:00Z">
        <w:r w:rsidR="004858AE" w:rsidRPr="007C484D" w:rsidDel="00F60BC2">
          <w:rPr>
            <w:highlight w:val="yellow"/>
            <w:rPrChange w:id="25" w:author="Staff Account N-108" w:date="2019-12-10T10:26:00Z">
              <w:rPr/>
            </w:rPrChange>
          </w:rPr>
          <w:delText xml:space="preserve">The employee will receive no salary increases while on </w:delText>
        </w:r>
      </w:del>
      <w:del w:id="26" w:author="Staff Account N-108" w:date="2019-12-10T10:24:00Z">
        <w:r w:rsidR="004858AE" w:rsidRPr="007C484D" w:rsidDel="007C484D">
          <w:rPr>
            <w:highlight w:val="yellow"/>
            <w:rPrChange w:id="27" w:author="Staff Account N-108" w:date="2019-12-10T10:26:00Z">
              <w:rPr/>
            </w:rPrChange>
          </w:rPr>
          <w:delText>conditional status</w:delText>
        </w:r>
      </w:del>
      <w:del w:id="28" w:author="Staff Account N-108" w:date="2019-12-10T10:27:00Z">
        <w:r w:rsidR="004858AE" w:rsidRPr="007C484D" w:rsidDel="00F60BC2">
          <w:rPr>
            <w:highlight w:val="yellow"/>
            <w:rPrChange w:id="29" w:author="Staff Account N-108" w:date="2019-12-10T10:26:00Z">
              <w:rPr/>
            </w:rPrChange>
          </w:rPr>
          <w:delText xml:space="preserve"> and no retroactive pay will be given when the employee </w:delText>
        </w:r>
      </w:del>
      <w:del w:id="30" w:author="Staff Account N-108" w:date="2019-12-10T10:26:00Z">
        <w:r w:rsidR="004858AE" w:rsidRPr="007C484D" w:rsidDel="007C484D">
          <w:rPr>
            <w:highlight w:val="yellow"/>
            <w:rPrChange w:id="31" w:author="Staff Account N-108" w:date="2019-12-10T10:26:00Z">
              <w:rPr/>
            </w:rPrChange>
          </w:rPr>
          <w:delText>is removed from conditional status</w:delText>
        </w:r>
      </w:del>
      <w:del w:id="32" w:author="Staff Account N-108" w:date="2019-12-10T10:27:00Z">
        <w:r w:rsidR="001F7280" w:rsidRPr="007C484D" w:rsidDel="00F60BC2">
          <w:rPr>
            <w:highlight w:val="yellow"/>
            <w:rPrChange w:id="33" w:author="Staff Account N-108" w:date="2019-12-10T10:26:00Z">
              <w:rPr/>
            </w:rPrChange>
          </w:rPr>
          <w:delText>.</w:delText>
        </w:r>
      </w:del>
    </w:p>
    <w:p w:rsidR="004858AE" w:rsidRDefault="004858AE" w:rsidP="00431664">
      <w:pPr>
        <w:ind w:left="1800"/>
        <w:jc w:val="both"/>
      </w:pPr>
    </w:p>
    <w:p w:rsidR="004858AE" w:rsidRDefault="004858AE" w:rsidP="00431664">
      <w:pPr>
        <w:pStyle w:val="PlainText"/>
        <w:ind w:left="1800"/>
        <w:jc w:val="both"/>
        <w:rPr>
          <w:rFonts w:ascii="Times New Roman" w:hAnsi="Times New Roman"/>
          <w:sz w:val="24"/>
        </w:rPr>
      </w:pPr>
      <w:r>
        <w:rPr>
          <w:rFonts w:ascii="Times New Roman" w:hAnsi="Times New Roman"/>
          <w:sz w:val="24"/>
        </w:rPr>
        <w:t xml:space="preserve"> </w:t>
      </w:r>
      <w:del w:id="34" w:author="Melissa E. Raney" w:date="2019-11-18T13:36:00Z">
        <w:r w:rsidDel="00337323">
          <w:rPr>
            <w:rFonts w:ascii="Times New Roman" w:hAnsi="Times New Roman"/>
            <w:sz w:val="24"/>
          </w:rPr>
          <w:delText xml:space="preserve"> </w:delText>
        </w:r>
      </w:del>
      <w:del w:id="35" w:author="Staff Account N-108" w:date="2019-12-10T10:27:00Z">
        <w:r w:rsidDel="00F60BC2">
          <w:rPr>
            <w:rFonts w:ascii="Times New Roman" w:hAnsi="Times New Roman"/>
            <w:sz w:val="24"/>
          </w:rPr>
          <w:delText>Professional and career service employees who were hired prior to 1994 and were issued contracts when they were hired will continue to follow the annual contract review process outlined below for Administrative personnel.</w:delText>
        </w:r>
      </w:del>
    </w:p>
    <w:p w:rsidR="004858AE" w:rsidRDefault="004858AE" w:rsidP="00431664">
      <w:pPr>
        <w:pStyle w:val="PlainText"/>
        <w:ind w:left="1440"/>
        <w:jc w:val="both"/>
        <w:rPr>
          <w:rFonts w:ascii="Times New Roman" w:hAnsi="Times New Roman"/>
          <w:sz w:val="24"/>
        </w:rPr>
      </w:pPr>
    </w:p>
    <w:p w:rsidR="004858AE" w:rsidRDefault="00F60BC2" w:rsidP="00431664">
      <w:pPr>
        <w:pStyle w:val="PlainText"/>
        <w:numPr>
          <w:ilvl w:val="0"/>
          <w:numId w:val="13"/>
        </w:numPr>
        <w:jc w:val="both"/>
        <w:rPr>
          <w:rFonts w:ascii="Times New Roman" w:hAnsi="Times New Roman"/>
          <w:sz w:val="24"/>
        </w:rPr>
      </w:pPr>
      <w:ins w:id="36" w:author="Staff Account N-108" w:date="2019-12-10T10:28:00Z">
        <w:r>
          <w:rPr>
            <w:rFonts w:ascii="Times New Roman" w:hAnsi="Times New Roman"/>
            <w:sz w:val="24"/>
            <w:u w:val="single"/>
          </w:rPr>
          <w:t>Introductory</w:t>
        </w:r>
      </w:ins>
      <w:del w:id="37" w:author="Staff Account N-108" w:date="2019-12-10T10:28:00Z">
        <w:r w:rsidR="004858AE" w:rsidDel="00F60BC2">
          <w:rPr>
            <w:rFonts w:ascii="Times New Roman" w:hAnsi="Times New Roman"/>
            <w:sz w:val="24"/>
            <w:u w:val="single"/>
          </w:rPr>
          <w:delText>Probationary</w:delText>
        </w:r>
      </w:del>
      <w:ins w:id="38" w:author="Staff Account N-108" w:date="2019-12-10T10:28:00Z">
        <w:r>
          <w:rPr>
            <w:rFonts w:ascii="Times New Roman" w:hAnsi="Times New Roman"/>
            <w:sz w:val="24"/>
            <w:u w:val="single"/>
          </w:rPr>
          <w:t xml:space="preserve"> Period</w:t>
        </w:r>
      </w:ins>
      <w:r w:rsidR="004858AE">
        <w:rPr>
          <w:rFonts w:ascii="Times New Roman" w:hAnsi="Times New Roman"/>
          <w:sz w:val="24"/>
          <w:u w:val="single"/>
        </w:rPr>
        <w:t xml:space="preserve"> Evaluation. </w:t>
      </w:r>
      <w:r w:rsidR="004858AE">
        <w:rPr>
          <w:rFonts w:ascii="Times New Roman" w:hAnsi="Times New Roman"/>
          <w:sz w:val="24"/>
        </w:rPr>
        <w:t xml:space="preserve">All new Professional and Career Service employees, and current employees who are promoted, demoted, </w:t>
      </w:r>
      <w:r w:rsidR="00C431D7">
        <w:rPr>
          <w:rFonts w:ascii="Times New Roman" w:hAnsi="Times New Roman"/>
          <w:sz w:val="24"/>
        </w:rPr>
        <w:t xml:space="preserve">reclassified </w:t>
      </w:r>
      <w:r w:rsidR="004858AE">
        <w:rPr>
          <w:rFonts w:ascii="Times New Roman" w:hAnsi="Times New Roman"/>
          <w:sz w:val="24"/>
        </w:rPr>
        <w:t xml:space="preserve">or transferred to a new position must </w:t>
      </w:r>
      <w:ins w:id="39" w:author="Staff Account N-108" w:date="2019-12-10T10:28:00Z">
        <w:r>
          <w:rPr>
            <w:rFonts w:ascii="Times New Roman" w:hAnsi="Times New Roman"/>
            <w:sz w:val="24"/>
          </w:rPr>
          <w:t xml:space="preserve">complete </w:t>
        </w:r>
      </w:ins>
      <w:del w:id="40" w:author="Staff Account N-108" w:date="2019-12-10T10:28:00Z">
        <w:r w:rsidR="004858AE" w:rsidDel="00F60BC2">
          <w:rPr>
            <w:rFonts w:ascii="Times New Roman" w:hAnsi="Times New Roman"/>
            <w:sz w:val="24"/>
          </w:rPr>
          <w:delText>serve</w:delText>
        </w:r>
      </w:del>
      <w:r w:rsidR="004858AE">
        <w:rPr>
          <w:rFonts w:ascii="Times New Roman" w:hAnsi="Times New Roman"/>
          <w:sz w:val="24"/>
        </w:rPr>
        <w:t xml:space="preserve"> a six-month </w:t>
      </w:r>
      <w:del w:id="41" w:author="Staff Account N-108" w:date="2019-12-10T10:28:00Z">
        <w:r w:rsidR="004858AE" w:rsidDel="00F60BC2">
          <w:rPr>
            <w:rFonts w:ascii="Times New Roman" w:hAnsi="Times New Roman"/>
            <w:sz w:val="24"/>
          </w:rPr>
          <w:delText>probationary</w:delText>
        </w:r>
      </w:del>
      <w:ins w:id="42" w:author="Staff Account N-108" w:date="2019-12-10T10:28:00Z">
        <w:r>
          <w:rPr>
            <w:rFonts w:ascii="Times New Roman" w:hAnsi="Times New Roman"/>
            <w:sz w:val="24"/>
          </w:rPr>
          <w:t>introductory</w:t>
        </w:r>
      </w:ins>
      <w:r w:rsidR="004858AE">
        <w:rPr>
          <w:rFonts w:ascii="Times New Roman" w:hAnsi="Times New Roman"/>
          <w:sz w:val="24"/>
        </w:rPr>
        <w:t xml:space="preserve"> period. The evaluation shall be given by the immediate supervisor during the fifth month of service following appointment to each new position. The evaluation is due in the Office of Human Resources fifteen (15) days before the end of the six-month </w:t>
      </w:r>
      <w:ins w:id="43" w:author="Staff Account N-108" w:date="2019-12-10T10:29:00Z">
        <w:r>
          <w:rPr>
            <w:rFonts w:ascii="Times New Roman" w:hAnsi="Times New Roman"/>
            <w:sz w:val="24"/>
          </w:rPr>
          <w:t>introductory</w:t>
        </w:r>
      </w:ins>
      <w:del w:id="44" w:author="Staff Account N-108" w:date="2019-12-10T10:29:00Z">
        <w:r w:rsidR="004858AE" w:rsidDel="00F60BC2">
          <w:rPr>
            <w:rFonts w:ascii="Times New Roman" w:hAnsi="Times New Roman"/>
            <w:sz w:val="24"/>
          </w:rPr>
          <w:delText>probationary</w:delText>
        </w:r>
      </w:del>
      <w:r w:rsidR="004858AE">
        <w:rPr>
          <w:rFonts w:ascii="Times New Roman" w:hAnsi="Times New Roman"/>
          <w:sz w:val="24"/>
        </w:rPr>
        <w:t xml:space="preserve"> period.</w:t>
      </w:r>
    </w:p>
    <w:p w:rsidR="001F7280" w:rsidRDefault="001F7280" w:rsidP="00431664">
      <w:pPr>
        <w:pStyle w:val="PlainText"/>
        <w:ind w:left="1800"/>
        <w:jc w:val="both"/>
        <w:rPr>
          <w:rFonts w:ascii="Times New Roman" w:hAnsi="Times New Roman"/>
          <w:sz w:val="24"/>
          <w:u w:val="single"/>
        </w:rPr>
      </w:pPr>
    </w:p>
    <w:p w:rsidR="001F7280" w:rsidRDefault="001F7280" w:rsidP="00431664">
      <w:pPr>
        <w:pStyle w:val="PlainText"/>
        <w:ind w:left="1800"/>
        <w:jc w:val="both"/>
        <w:rPr>
          <w:rFonts w:ascii="Times New Roman" w:hAnsi="Times New Roman"/>
          <w:sz w:val="24"/>
        </w:rPr>
      </w:pPr>
      <w:r>
        <w:rPr>
          <w:rFonts w:ascii="Times New Roman" w:hAnsi="Times New Roman"/>
          <w:sz w:val="24"/>
        </w:rPr>
        <w:t xml:space="preserve">The six-month </w:t>
      </w:r>
      <w:del w:id="45" w:author="Staff Account N-108" w:date="2019-12-10T10:29:00Z">
        <w:r w:rsidDel="00F60BC2">
          <w:rPr>
            <w:rFonts w:ascii="Times New Roman" w:hAnsi="Times New Roman"/>
            <w:sz w:val="24"/>
          </w:rPr>
          <w:delText xml:space="preserve">probationary </w:delText>
        </w:r>
      </w:del>
      <w:ins w:id="46" w:author="Staff Account N-108" w:date="2019-12-10T10:29:00Z">
        <w:r w:rsidR="00F60BC2">
          <w:rPr>
            <w:rFonts w:ascii="Times New Roman" w:hAnsi="Times New Roman"/>
            <w:sz w:val="24"/>
          </w:rPr>
          <w:t xml:space="preserve">introductory </w:t>
        </w:r>
      </w:ins>
      <w:r>
        <w:rPr>
          <w:rFonts w:ascii="Times New Roman" w:hAnsi="Times New Roman"/>
          <w:sz w:val="24"/>
        </w:rPr>
        <w:t xml:space="preserve">period may be extended by the supervisor after consultation with the Office of Human Resources, if the supervisor is unable to provide an evaluation due to the fact that the employee has been out of work on extended leave or has been serving on a light duty or reduced duty status.  The initial </w:t>
      </w:r>
      <w:del w:id="47" w:author="Staff Account N-108" w:date="2019-12-10T10:30:00Z">
        <w:r w:rsidDel="00F60BC2">
          <w:rPr>
            <w:rFonts w:ascii="Times New Roman" w:hAnsi="Times New Roman"/>
            <w:sz w:val="24"/>
          </w:rPr>
          <w:delText>probationary</w:delText>
        </w:r>
      </w:del>
      <w:ins w:id="48" w:author="Staff Account N-108" w:date="2019-12-10T10:30:00Z">
        <w:r w:rsidR="00F60BC2">
          <w:rPr>
            <w:rFonts w:ascii="Times New Roman" w:hAnsi="Times New Roman"/>
            <w:sz w:val="24"/>
          </w:rPr>
          <w:t>introductory</w:t>
        </w:r>
      </w:ins>
      <w:r>
        <w:rPr>
          <w:rFonts w:ascii="Times New Roman" w:hAnsi="Times New Roman"/>
          <w:sz w:val="24"/>
        </w:rPr>
        <w:t xml:space="preserve"> period may be extended for a term equivalent to the number of days that the employee has been out of work on extended leave</w:t>
      </w:r>
      <w:del w:id="49" w:author="Staff Account N-108" w:date="2019-12-10T10:32:00Z">
        <w:r w:rsidDel="00F60BC2">
          <w:rPr>
            <w:rFonts w:ascii="Times New Roman" w:hAnsi="Times New Roman"/>
            <w:sz w:val="24"/>
          </w:rPr>
          <w:delText xml:space="preserve"> or has been</w:delText>
        </w:r>
      </w:del>
      <w:del w:id="50" w:author="Staff Account N-108" w:date="2019-12-10T10:31:00Z">
        <w:r w:rsidDel="00F60BC2">
          <w:rPr>
            <w:rFonts w:ascii="Times New Roman" w:hAnsi="Times New Roman"/>
            <w:sz w:val="24"/>
          </w:rPr>
          <w:delText xml:space="preserve"> serving o</w:delText>
        </w:r>
      </w:del>
      <w:del w:id="51" w:author="Staff Account N-108" w:date="2019-12-10T10:32:00Z">
        <w:r w:rsidDel="00F60BC2">
          <w:rPr>
            <w:rFonts w:ascii="Times New Roman" w:hAnsi="Times New Roman"/>
            <w:sz w:val="24"/>
          </w:rPr>
          <w:delText xml:space="preserve">n a light duty </w:delText>
        </w:r>
      </w:del>
      <w:del w:id="52" w:author="Staff Account N-108" w:date="2019-12-10T10:33:00Z">
        <w:r w:rsidDel="00F60BC2">
          <w:rPr>
            <w:rFonts w:ascii="Times New Roman" w:hAnsi="Times New Roman"/>
            <w:sz w:val="24"/>
          </w:rPr>
          <w:delText>or reduced duty status</w:delText>
        </w:r>
      </w:del>
      <w:r>
        <w:rPr>
          <w:rFonts w:ascii="Times New Roman" w:hAnsi="Times New Roman"/>
          <w:sz w:val="24"/>
        </w:rPr>
        <w:t>.</w:t>
      </w:r>
    </w:p>
    <w:p w:rsidR="004858AE" w:rsidRDefault="004858AE" w:rsidP="00431664">
      <w:pPr>
        <w:ind w:left="1440"/>
        <w:jc w:val="both"/>
        <w:rPr>
          <w:sz w:val="20"/>
        </w:rPr>
      </w:pPr>
    </w:p>
    <w:p w:rsidR="004858AE" w:rsidRDefault="004858AE" w:rsidP="00431664">
      <w:pPr>
        <w:pStyle w:val="PlainText"/>
        <w:ind w:left="1800"/>
        <w:jc w:val="both"/>
        <w:rPr>
          <w:rFonts w:ascii="Times New Roman" w:hAnsi="Times New Roman"/>
          <w:sz w:val="24"/>
        </w:rPr>
      </w:pPr>
      <w:r>
        <w:rPr>
          <w:rFonts w:ascii="Times New Roman" w:hAnsi="Times New Roman"/>
          <w:sz w:val="24"/>
        </w:rPr>
        <w:t xml:space="preserve">If the employee's performance is unsatisfactory, he/she may be released at any time before the last day of the </w:t>
      </w:r>
      <w:del w:id="53" w:author="Staff Account N-108" w:date="2019-12-10T10:30:00Z">
        <w:r w:rsidDel="00F60BC2">
          <w:rPr>
            <w:rFonts w:ascii="Times New Roman" w:hAnsi="Times New Roman"/>
            <w:sz w:val="24"/>
          </w:rPr>
          <w:delText>probationary</w:delText>
        </w:r>
      </w:del>
      <w:ins w:id="54" w:author="Staff Account N-108" w:date="2019-12-10T10:30:00Z">
        <w:r w:rsidR="00F60BC2">
          <w:rPr>
            <w:rFonts w:ascii="Times New Roman" w:hAnsi="Times New Roman"/>
            <w:sz w:val="24"/>
          </w:rPr>
          <w:t>introductory</w:t>
        </w:r>
      </w:ins>
      <w:r>
        <w:rPr>
          <w:rFonts w:ascii="Times New Roman" w:hAnsi="Times New Roman"/>
          <w:sz w:val="24"/>
        </w:rPr>
        <w:t xml:space="preserve"> period.  The </w:t>
      </w:r>
      <w:del w:id="55" w:author="Melissa E. Raney" w:date="2019-11-18T13:37:00Z">
        <w:r w:rsidR="00431664" w:rsidDel="00337323">
          <w:rPr>
            <w:rFonts w:ascii="Times New Roman" w:hAnsi="Times New Roman"/>
            <w:sz w:val="24"/>
          </w:rPr>
          <w:delText>Director,</w:delText>
        </w:r>
      </w:del>
      <w:ins w:id="56" w:author="Melissa E. Raney" w:date="2019-11-18T13:37:00Z">
        <w:r w:rsidR="00337323">
          <w:rPr>
            <w:rFonts w:ascii="Times New Roman" w:hAnsi="Times New Roman"/>
            <w:sz w:val="24"/>
          </w:rPr>
          <w:t>Chief</w:t>
        </w:r>
      </w:ins>
      <w:r>
        <w:rPr>
          <w:rFonts w:ascii="Times New Roman" w:hAnsi="Times New Roman"/>
          <w:sz w:val="24"/>
        </w:rPr>
        <w:t xml:space="preserve"> Human Resources </w:t>
      </w:r>
      <w:ins w:id="57" w:author="Melissa E. Raney" w:date="2019-11-18T13:38:00Z">
        <w:r w:rsidR="00337323">
          <w:rPr>
            <w:rFonts w:ascii="Times New Roman" w:hAnsi="Times New Roman"/>
            <w:sz w:val="24"/>
          </w:rPr>
          <w:t>and Organizational Developm</w:t>
        </w:r>
      </w:ins>
      <w:ins w:id="58" w:author="Melissa E. Raney" w:date="2019-11-18T13:39:00Z">
        <w:r w:rsidR="00337323">
          <w:rPr>
            <w:rFonts w:ascii="Times New Roman" w:hAnsi="Times New Roman"/>
            <w:sz w:val="24"/>
          </w:rPr>
          <w:t xml:space="preserve">ent Officer </w:t>
        </w:r>
      </w:ins>
      <w:r>
        <w:rPr>
          <w:rFonts w:ascii="Times New Roman" w:hAnsi="Times New Roman"/>
          <w:sz w:val="24"/>
        </w:rPr>
        <w:t>must be consulted prior to such action being taken. No evaluation is prepared for a</w:t>
      </w:r>
      <w:ins w:id="59" w:author="Staff Account N-108" w:date="2019-12-10T10:31:00Z">
        <w:r w:rsidR="00F60BC2">
          <w:rPr>
            <w:rFonts w:ascii="Times New Roman" w:hAnsi="Times New Roman"/>
            <w:sz w:val="24"/>
          </w:rPr>
          <w:t>n</w:t>
        </w:r>
      </w:ins>
      <w:r>
        <w:rPr>
          <w:rFonts w:ascii="Times New Roman" w:hAnsi="Times New Roman"/>
          <w:sz w:val="24"/>
        </w:rPr>
        <w:t xml:space="preserve"> </w:t>
      </w:r>
      <w:ins w:id="60" w:author="Staff Account N-108" w:date="2019-12-10T10:30:00Z">
        <w:r w:rsidR="00F60BC2">
          <w:rPr>
            <w:rFonts w:ascii="Times New Roman" w:hAnsi="Times New Roman"/>
            <w:sz w:val="24"/>
          </w:rPr>
          <w:t>introductory</w:t>
        </w:r>
      </w:ins>
      <w:del w:id="61" w:author="Staff Account N-108" w:date="2019-12-10T10:30:00Z">
        <w:r w:rsidDel="00F60BC2">
          <w:rPr>
            <w:rFonts w:ascii="Times New Roman" w:hAnsi="Times New Roman"/>
            <w:sz w:val="24"/>
          </w:rPr>
          <w:delText>probationary</w:delText>
        </w:r>
      </w:del>
      <w:r>
        <w:rPr>
          <w:rFonts w:ascii="Times New Roman" w:hAnsi="Times New Roman"/>
          <w:sz w:val="24"/>
        </w:rPr>
        <w:t xml:space="preserve"> employee whose employment is not being continued.</w:t>
      </w:r>
    </w:p>
    <w:p w:rsidR="004858AE" w:rsidRDefault="004858AE" w:rsidP="00431664">
      <w:pPr>
        <w:pStyle w:val="PlainText"/>
        <w:ind w:left="360"/>
        <w:jc w:val="both"/>
        <w:rPr>
          <w:rFonts w:ascii="Times New Roman" w:hAnsi="Times New Roman"/>
          <w:sz w:val="24"/>
        </w:rPr>
      </w:pPr>
    </w:p>
    <w:p w:rsidR="004858AE" w:rsidRPr="00F60BC2" w:rsidRDefault="004858AE" w:rsidP="00431664">
      <w:pPr>
        <w:pStyle w:val="PlainText"/>
        <w:ind w:left="1800"/>
        <w:jc w:val="both"/>
        <w:rPr>
          <w:rFonts w:ascii="Times New Roman" w:hAnsi="Times New Roman"/>
          <w:b/>
          <w:sz w:val="24"/>
          <w:rPrChange w:id="62" w:author="Staff Account N-108" w:date="2019-12-10T10:34:00Z">
            <w:rPr>
              <w:rFonts w:ascii="Times New Roman" w:hAnsi="Times New Roman"/>
              <w:sz w:val="24"/>
            </w:rPr>
          </w:rPrChange>
        </w:rPr>
      </w:pPr>
      <w:r w:rsidRPr="00F60BC2">
        <w:rPr>
          <w:rFonts w:ascii="Times New Roman" w:hAnsi="Times New Roman"/>
          <w:b/>
          <w:sz w:val="24"/>
          <w:rPrChange w:id="63" w:author="Staff Account N-108" w:date="2019-12-10T10:34:00Z">
            <w:rPr>
              <w:rFonts w:ascii="Times New Roman" w:hAnsi="Times New Roman"/>
              <w:sz w:val="24"/>
            </w:rPr>
          </w:rPrChange>
        </w:rPr>
        <w:lastRenderedPageBreak/>
        <w:t>Actions to be Recommended Based on Supervisor's Evaluation of a</w:t>
      </w:r>
      <w:ins w:id="64" w:author="Staff Account N-108" w:date="2019-12-10T10:33:00Z">
        <w:r w:rsidR="00F60BC2" w:rsidRPr="00F60BC2">
          <w:rPr>
            <w:rFonts w:ascii="Times New Roman" w:hAnsi="Times New Roman"/>
            <w:b/>
            <w:sz w:val="24"/>
            <w:rPrChange w:id="65" w:author="Staff Account N-108" w:date="2019-12-10T10:34:00Z">
              <w:rPr>
                <w:rFonts w:ascii="Times New Roman" w:hAnsi="Times New Roman"/>
                <w:sz w:val="24"/>
              </w:rPr>
            </w:rPrChange>
          </w:rPr>
          <w:t>n</w:t>
        </w:r>
      </w:ins>
      <w:r w:rsidRPr="00F60BC2">
        <w:rPr>
          <w:rFonts w:ascii="Times New Roman" w:hAnsi="Times New Roman"/>
          <w:b/>
          <w:sz w:val="24"/>
          <w:rPrChange w:id="66" w:author="Staff Account N-108" w:date="2019-12-10T10:34:00Z">
            <w:rPr>
              <w:rFonts w:ascii="Times New Roman" w:hAnsi="Times New Roman"/>
              <w:sz w:val="24"/>
            </w:rPr>
          </w:rPrChange>
        </w:rPr>
        <w:t xml:space="preserve"> </w:t>
      </w:r>
      <w:ins w:id="67" w:author="Staff Account N-108" w:date="2019-12-10T10:34:00Z">
        <w:r w:rsidR="00F60BC2" w:rsidRPr="00F60BC2">
          <w:rPr>
            <w:rFonts w:ascii="Times New Roman" w:hAnsi="Times New Roman"/>
            <w:b/>
            <w:sz w:val="24"/>
            <w:rPrChange w:id="68" w:author="Staff Account N-108" w:date="2019-12-10T10:34:00Z">
              <w:rPr>
                <w:rFonts w:ascii="Times New Roman" w:hAnsi="Times New Roman"/>
                <w:sz w:val="24"/>
              </w:rPr>
            </w:rPrChange>
          </w:rPr>
          <w:t xml:space="preserve">Employee in the </w:t>
        </w:r>
      </w:ins>
      <w:ins w:id="69" w:author="Staff Account N-108" w:date="2019-12-10T10:33:00Z">
        <w:r w:rsidR="00F60BC2" w:rsidRPr="00F60BC2">
          <w:rPr>
            <w:rFonts w:ascii="Times New Roman" w:hAnsi="Times New Roman"/>
            <w:b/>
            <w:sz w:val="24"/>
            <w:rPrChange w:id="70" w:author="Staff Account N-108" w:date="2019-12-10T10:34:00Z">
              <w:rPr>
                <w:rFonts w:ascii="Times New Roman" w:hAnsi="Times New Roman"/>
                <w:sz w:val="24"/>
              </w:rPr>
            </w:rPrChange>
          </w:rPr>
          <w:t>Introductory</w:t>
        </w:r>
      </w:ins>
      <w:del w:id="71" w:author="Staff Account N-108" w:date="2019-12-10T10:33:00Z">
        <w:r w:rsidRPr="00F60BC2" w:rsidDel="00F60BC2">
          <w:rPr>
            <w:rFonts w:ascii="Times New Roman" w:hAnsi="Times New Roman"/>
            <w:b/>
            <w:sz w:val="24"/>
            <w:rPrChange w:id="72" w:author="Staff Account N-108" w:date="2019-12-10T10:34:00Z">
              <w:rPr>
                <w:rFonts w:ascii="Times New Roman" w:hAnsi="Times New Roman"/>
                <w:sz w:val="24"/>
              </w:rPr>
            </w:rPrChange>
          </w:rPr>
          <w:delText xml:space="preserve">Probationary </w:delText>
        </w:r>
      </w:del>
      <w:ins w:id="73" w:author="Staff Account N-108" w:date="2019-12-10T10:34:00Z">
        <w:r w:rsidR="00F60BC2" w:rsidRPr="00F60BC2">
          <w:rPr>
            <w:rFonts w:ascii="Times New Roman" w:hAnsi="Times New Roman"/>
            <w:b/>
            <w:sz w:val="24"/>
            <w:rPrChange w:id="74" w:author="Staff Account N-108" w:date="2019-12-10T10:34:00Z">
              <w:rPr>
                <w:rFonts w:ascii="Times New Roman" w:hAnsi="Times New Roman"/>
                <w:sz w:val="24"/>
              </w:rPr>
            </w:rPrChange>
          </w:rPr>
          <w:t>Period</w:t>
        </w:r>
      </w:ins>
      <w:del w:id="75" w:author="Staff Account N-108" w:date="2019-12-10T10:34:00Z">
        <w:r w:rsidRPr="00F60BC2" w:rsidDel="00F60BC2">
          <w:rPr>
            <w:rFonts w:ascii="Times New Roman" w:hAnsi="Times New Roman"/>
            <w:b/>
            <w:sz w:val="24"/>
            <w:rPrChange w:id="76" w:author="Staff Account N-108" w:date="2019-12-10T10:34:00Z">
              <w:rPr>
                <w:rFonts w:ascii="Times New Roman" w:hAnsi="Times New Roman"/>
                <w:sz w:val="24"/>
              </w:rPr>
            </w:rPrChange>
          </w:rPr>
          <w:delText>Employee -</w:delText>
        </w:r>
      </w:del>
    </w:p>
    <w:p w:rsidR="004858AE" w:rsidRDefault="004858AE" w:rsidP="00431664">
      <w:pPr>
        <w:pStyle w:val="PlainText"/>
        <w:ind w:left="720"/>
        <w:jc w:val="both"/>
        <w:rPr>
          <w:rFonts w:ascii="Times New Roman" w:hAnsi="Times New Roman"/>
          <w:sz w:val="24"/>
        </w:rPr>
      </w:pPr>
    </w:p>
    <w:p w:rsidR="001F7280" w:rsidRPr="000C3CE5" w:rsidRDefault="004858AE" w:rsidP="00431664">
      <w:pPr>
        <w:pStyle w:val="PlainText"/>
        <w:numPr>
          <w:ilvl w:val="0"/>
          <w:numId w:val="14"/>
        </w:numPr>
        <w:ind w:left="2160"/>
        <w:jc w:val="both"/>
        <w:rPr>
          <w:rFonts w:ascii="Times New Roman" w:hAnsi="Times New Roman"/>
          <w:sz w:val="24"/>
        </w:rPr>
      </w:pPr>
      <w:r>
        <w:rPr>
          <w:rFonts w:ascii="Times New Roman" w:hAnsi="Times New Roman"/>
          <w:sz w:val="24"/>
        </w:rPr>
        <w:t xml:space="preserve">Satisfactory Completion of </w:t>
      </w:r>
      <w:del w:id="77" w:author="Staff Account N-108" w:date="2019-12-10T10:33:00Z">
        <w:r w:rsidDel="00F60BC2">
          <w:rPr>
            <w:rFonts w:ascii="Times New Roman" w:hAnsi="Times New Roman"/>
            <w:sz w:val="24"/>
          </w:rPr>
          <w:delText xml:space="preserve">Probationary </w:delText>
        </w:r>
      </w:del>
      <w:ins w:id="78" w:author="Staff Account N-108" w:date="2019-12-10T10:33:00Z">
        <w:r w:rsidR="00F60BC2">
          <w:rPr>
            <w:rFonts w:ascii="Times New Roman" w:hAnsi="Times New Roman"/>
            <w:sz w:val="24"/>
          </w:rPr>
          <w:t>Introductory</w:t>
        </w:r>
        <w:r w:rsidR="00F60BC2">
          <w:rPr>
            <w:rFonts w:ascii="Times New Roman" w:hAnsi="Times New Roman"/>
            <w:sz w:val="24"/>
          </w:rPr>
          <w:t xml:space="preserve"> </w:t>
        </w:r>
      </w:ins>
      <w:r>
        <w:rPr>
          <w:rFonts w:ascii="Times New Roman" w:hAnsi="Times New Roman"/>
          <w:sz w:val="24"/>
        </w:rPr>
        <w:t>Period</w:t>
      </w:r>
      <w:del w:id="79" w:author="Staff Account N-108" w:date="2019-12-10T10:38:00Z">
        <w:r w:rsidDel="007B548B">
          <w:rPr>
            <w:rFonts w:ascii="Times New Roman" w:hAnsi="Times New Roman"/>
            <w:sz w:val="24"/>
          </w:rPr>
          <w:delText xml:space="preserve"> Status</w:delText>
        </w:r>
      </w:del>
      <w:r>
        <w:rPr>
          <w:rFonts w:ascii="Times New Roman" w:hAnsi="Times New Roman"/>
          <w:sz w:val="24"/>
        </w:rPr>
        <w:t xml:space="preserve"> </w:t>
      </w:r>
      <w:r w:rsidR="004B337E">
        <w:rPr>
          <w:rFonts w:ascii="Times New Roman" w:hAnsi="Times New Roman"/>
          <w:sz w:val="24"/>
        </w:rPr>
        <w:t xml:space="preserve">- </w:t>
      </w:r>
      <w:r>
        <w:rPr>
          <w:rFonts w:ascii="Times New Roman" w:hAnsi="Times New Roman"/>
          <w:sz w:val="24"/>
        </w:rPr>
        <w:t xml:space="preserve">This means that the employee is consistently performing his/her duties and responsibilities in a satisfactory or better manner. The employee's supervisor will document this recommended action in narrative form on the </w:t>
      </w:r>
      <w:r w:rsidR="00C431D7">
        <w:rPr>
          <w:rFonts w:ascii="Times New Roman" w:hAnsi="Times New Roman"/>
          <w:sz w:val="24"/>
        </w:rPr>
        <w:t xml:space="preserve">Performance Review Form </w:t>
      </w:r>
      <w:r w:rsidRPr="007B548B">
        <w:rPr>
          <w:rFonts w:ascii="Times New Roman" w:hAnsi="Times New Roman"/>
          <w:sz w:val="24"/>
          <w:highlight w:val="yellow"/>
          <w:rPrChange w:id="80" w:author="Staff Account N-108" w:date="2019-12-10T10:38:00Z">
            <w:rPr>
              <w:rFonts w:ascii="Times New Roman" w:hAnsi="Times New Roman"/>
              <w:sz w:val="24"/>
            </w:rPr>
          </w:rPrChange>
        </w:rPr>
        <w:t>(PER-026</w:t>
      </w:r>
      <w:r w:rsidR="00C431D7" w:rsidRPr="007B548B">
        <w:rPr>
          <w:rFonts w:ascii="Times New Roman" w:hAnsi="Times New Roman"/>
          <w:sz w:val="24"/>
          <w:highlight w:val="yellow"/>
          <w:rPrChange w:id="81" w:author="Staff Account N-108" w:date="2019-12-10T10:38:00Z">
            <w:rPr>
              <w:rFonts w:ascii="Times New Roman" w:hAnsi="Times New Roman"/>
              <w:sz w:val="24"/>
            </w:rPr>
          </w:rPrChange>
        </w:rPr>
        <w:t>B</w:t>
      </w:r>
      <w:r w:rsidRPr="007B548B">
        <w:rPr>
          <w:rFonts w:ascii="Times New Roman" w:hAnsi="Times New Roman"/>
          <w:sz w:val="24"/>
          <w:highlight w:val="yellow"/>
          <w:rPrChange w:id="82" w:author="Staff Account N-108" w:date="2019-12-10T10:38:00Z">
            <w:rPr>
              <w:rFonts w:ascii="Times New Roman" w:hAnsi="Times New Roman"/>
              <w:sz w:val="24"/>
            </w:rPr>
          </w:rPrChange>
        </w:rPr>
        <w:t>).</w:t>
      </w:r>
      <w:r>
        <w:rPr>
          <w:rFonts w:ascii="Times New Roman" w:hAnsi="Times New Roman"/>
          <w:sz w:val="24"/>
        </w:rPr>
        <w:t xml:space="preserve"> </w:t>
      </w:r>
    </w:p>
    <w:p w:rsidR="004858AE" w:rsidRDefault="004858AE" w:rsidP="00431664">
      <w:pPr>
        <w:pStyle w:val="PlainText"/>
        <w:ind w:left="720"/>
        <w:jc w:val="both"/>
        <w:rPr>
          <w:rFonts w:ascii="Times New Roman" w:hAnsi="Times New Roman"/>
          <w:sz w:val="24"/>
        </w:rPr>
      </w:pPr>
    </w:p>
    <w:p w:rsidR="0000369D" w:rsidRPr="007B548B" w:rsidRDefault="007B548B" w:rsidP="00431664">
      <w:pPr>
        <w:pStyle w:val="PlainText"/>
        <w:numPr>
          <w:ilvl w:val="0"/>
          <w:numId w:val="14"/>
        </w:numPr>
        <w:ind w:left="2160"/>
        <w:jc w:val="both"/>
        <w:rPr>
          <w:rFonts w:ascii="Times New Roman" w:hAnsi="Times New Roman"/>
          <w:sz w:val="24"/>
          <w:szCs w:val="24"/>
          <w:highlight w:val="yellow"/>
          <w:rPrChange w:id="83" w:author="Staff Account N-108" w:date="2019-12-10T10:40:00Z">
            <w:rPr>
              <w:rFonts w:ascii="Times New Roman" w:hAnsi="Times New Roman"/>
              <w:sz w:val="24"/>
              <w:szCs w:val="24"/>
            </w:rPr>
          </w:rPrChange>
        </w:rPr>
      </w:pPr>
      <w:ins w:id="84" w:author="Staff Account N-108" w:date="2019-12-10T10:37:00Z">
        <w:r>
          <w:rPr>
            <w:rFonts w:ascii="Times New Roman" w:hAnsi="Times New Roman"/>
            <w:sz w:val="24"/>
            <w:szCs w:val="24"/>
          </w:rPr>
          <w:t>Unsatisfactory Completion of Introductory Period</w:t>
        </w:r>
      </w:ins>
      <w:del w:id="85" w:author="Staff Account N-108" w:date="2019-12-10T10:37:00Z">
        <w:r w:rsidR="004858AE" w:rsidRPr="0000369D" w:rsidDel="007B548B">
          <w:rPr>
            <w:rFonts w:ascii="Times New Roman" w:hAnsi="Times New Roman"/>
            <w:sz w:val="24"/>
            <w:szCs w:val="24"/>
          </w:rPr>
          <w:delText>Conditiona</w:delText>
        </w:r>
      </w:del>
      <w:del w:id="86" w:author="Staff Account N-108" w:date="2019-12-10T10:38:00Z">
        <w:r w:rsidR="004858AE" w:rsidRPr="0000369D" w:rsidDel="007B548B">
          <w:rPr>
            <w:rFonts w:ascii="Times New Roman" w:hAnsi="Times New Roman"/>
            <w:sz w:val="24"/>
            <w:szCs w:val="24"/>
          </w:rPr>
          <w:delText>l (Continuation on Probationary) Status</w:delText>
        </w:r>
      </w:del>
      <w:r w:rsidR="004B337E">
        <w:rPr>
          <w:rFonts w:ascii="Times New Roman" w:hAnsi="Times New Roman"/>
          <w:sz w:val="24"/>
          <w:szCs w:val="24"/>
        </w:rPr>
        <w:t xml:space="preserve"> - </w:t>
      </w:r>
      <w:r w:rsidR="004858AE" w:rsidRPr="007B548B">
        <w:rPr>
          <w:rFonts w:ascii="Times New Roman" w:hAnsi="Times New Roman"/>
          <w:sz w:val="24"/>
          <w:szCs w:val="24"/>
          <w:highlight w:val="yellow"/>
          <w:rPrChange w:id="87" w:author="Staff Account N-108" w:date="2019-12-10T10:40:00Z">
            <w:rPr>
              <w:rFonts w:ascii="Times New Roman" w:hAnsi="Times New Roman"/>
              <w:sz w:val="24"/>
              <w:szCs w:val="24"/>
            </w:rPr>
          </w:rPrChange>
        </w:rPr>
        <w:t xml:space="preserve">The employee receiving this evaluation is falling short of expectations; work performance is unsatisfactory; and the employee is performing below the average of fellow employees. The employee will be told of these shortcomings and what specific improvements are needed. Such an evaluation may require </w:t>
      </w:r>
      <w:r w:rsidR="00CF35E7" w:rsidRPr="007B548B">
        <w:rPr>
          <w:rFonts w:ascii="Times New Roman" w:hAnsi="Times New Roman"/>
          <w:sz w:val="24"/>
          <w:szCs w:val="24"/>
          <w:highlight w:val="yellow"/>
          <w:rPrChange w:id="88" w:author="Staff Account N-108" w:date="2019-12-10T10:40:00Z">
            <w:rPr>
              <w:rFonts w:ascii="Times New Roman" w:hAnsi="Times New Roman"/>
              <w:sz w:val="24"/>
              <w:szCs w:val="24"/>
            </w:rPr>
          </w:rPrChange>
        </w:rPr>
        <w:t xml:space="preserve">the imposition of a Performance Improvement Plan (PIP) and include </w:t>
      </w:r>
      <w:r w:rsidR="004858AE" w:rsidRPr="007B548B">
        <w:rPr>
          <w:rFonts w:ascii="Times New Roman" w:hAnsi="Times New Roman"/>
          <w:sz w:val="24"/>
          <w:szCs w:val="24"/>
          <w:highlight w:val="yellow"/>
          <w:rPrChange w:id="89" w:author="Staff Account N-108" w:date="2019-12-10T10:40:00Z">
            <w:rPr>
              <w:rFonts w:ascii="Times New Roman" w:hAnsi="Times New Roman"/>
              <w:sz w:val="24"/>
              <w:szCs w:val="24"/>
            </w:rPr>
          </w:rPrChange>
        </w:rPr>
        <w:t xml:space="preserve">additional training, greater effort, and better understanding between the supervisor and the employee. </w:t>
      </w:r>
      <w:r w:rsidR="00CF35E7" w:rsidRPr="007B548B">
        <w:rPr>
          <w:rFonts w:ascii="Times New Roman" w:hAnsi="Times New Roman"/>
          <w:sz w:val="24"/>
          <w:szCs w:val="24"/>
          <w:highlight w:val="yellow"/>
          <w:rPrChange w:id="90" w:author="Staff Account N-108" w:date="2019-12-10T10:40:00Z">
            <w:rPr>
              <w:rFonts w:ascii="Times New Roman" w:hAnsi="Times New Roman"/>
              <w:sz w:val="24"/>
              <w:szCs w:val="24"/>
            </w:rPr>
          </w:rPrChange>
        </w:rPr>
        <w:t xml:space="preserve"> </w:t>
      </w:r>
      <w:r w:rsidR="0000369D" w:rsidRPr="007B548B">
        <w:rPr>
          <w:rFonts w:ascii="Times New Roman" w:hAnsi="Times New Roman"/>
          <w:sz w:val="24"/>
          <w:szCs w:val="24"/>
          <w:highlight w:val="yellow"/>
          <w:rPrChange w:id="91" w:author="Staff Account N-108" w:date="2019-12-10T10:40:00Z">
            <w:rPr>
              <w:rFonts w:ascii="Times New Roman" w:hAnsi="Times New Roman"/>
              <w:sz w:val="24"/>
              <w:szCs w:val="24"/>
            </w:rPr>
          </w:rPrChange>
        </w:rPr>
        <w:t xml:space="preserve">An employee placed on conditional status should be re-evaluated no later than ninety (90) days from the time at which they were placed on conditional status. </w:t>
      </w:r>
      <w:r w:rsidR="004858AE" w:rsidRPr="007B548B">
        <w:rPr>
          <w:rFonts w:ascii="Times New Roman" w:hAnsi="Times New Roman"/>
          <w:sz w:val="24"/>
          <w:szCs w:val="24"/>
          <w:highlight w:val="yellow"/>
          <w:rPrChange w:id="92" w:author="Staff Account N-108" w:date="2019-12-10T10:40:00Z">
            <w:rPr>
              <w:rFonts w:ascii="Times New Roman" w:hAnsi="Times New Roman"/>
              <w:sz w:val="24"/>
              <w:szCs w:val="24"/>
            </w:rPr>
          </w:rPrChange>
        </w:rPr>
        <w:t xml:space="preserve"> </w:t>
      </w:r>
      <w:r w:rsidR="0000369D" w:rsidRPr="007B548B">
        <w:rPr>
          <w:rFonts w:ascii="Times New Roman" w:hAnsi="Times New Roman"/>
          <w:sz w:val="24"/>
          <w:szCs w:val="24"/>
          <w:highlight w:val="yellow"/>
          <w:rPrChange w:id="93" w:author="Staff Account N-108" w:date="2019-12-10T10:40:00Z">
            <w:rPr>
              <w:rFonts w:ascii="Times New Roman" w:hAnsi="Times New Roman"/>
              <w:sz w:val="24"/>
              <w:szCs w:val="24"/>
            </w:rPr>
          </w:rPrChange>
        </w:rPr>
        <w:t>It is recommended that informal or formal evaluation sessions take place at least every thirty (30) days in order to document the employee's progress toward meeting the stated goals and objectives. The employee will receive no salary increases while on conditional status and no retroactive pay will be given when the employee is removed from conditional status</w:t>
      </w:r>
      <w:r w:rsidR="00CF35E7" w:rsidRPr="007B548B">
        <w:rPr>
          <w:rFonts w:ascii="Times New Roman" w:hAnsi="Times New Roman"/>
          <w:sz w:val="24"/>
          <w:szCs w:val="24"/>
          <w:highlight w:val="yellow"/>
          <w:rPrChange w:id="94" w:author="Staff Account N-108" w:date="2019-12-10T10:40:00Z">
            <w:rPr>
              <w:rFonts w:ascii="Times New Roman" w:hAnsi="Times New Roman"/>
              <w:sz w:val="24"/>
              <w:szCs w:val="24"/>
            </w:rPr>
          </w:rPrChange>
        </w:rPr>
        <w:t>.</w:t>
      </w:r>
    </w:p>
    <w:p w:rsidR="004858AE" w:rsidRPr="0000369D" w:rsidRDefault="004858AE" w:rsidP="00431664">
      <w:pPr>
        <w:pStyle w:val="PlainText"/>
        <w:ind w:left="2160"/>
        <w:jc w:val="both"/>
        <w:rPr>
          <w:rFonts w:ascii="Times New Roman" w:hAnsi="Times New Roman"/>
          <w:sz w:val="24"/>
          <w:szCs w:val="24"/>
        </w:rPr>
      </w:pPr>
    </w:p>
    <w:p w:rsidR="004858AE" w:rsidRDefault="004858AE" w:rsidP="00431664">
      <w:pPr>
        <w:pStyle w:val="PlainText"/>
        <w:ind w:left="1500" w:hanging="240"/>
        <w:jc w:val="both"/>
        <w:rPr>
          <w:rFonts w:ascii="Times New Roman" w:hAnsi="Times New Roman"/>
          <w:sz w:val="24"/>
        </w:rPr>
      </w:pPr>
      <w:r>
        <w:rPr>
          <w:rFonts w:ascii="Times New Roman" w:hAnsi="Times New Roman"/>
          <w:sz w:val="24"/>
        </w:rPr>
        <w:t xml:space="preserve">3. </w:t>
      </w:r>
      <w:bookmarkStart w:id="95" w:name="_GoBack"/>
      <w:r>
        <w:rPr>
          <w:rFonts w:ascii="Times New Roman" w:hAnsi="Times New Roman"/>
          <w:sz w:val="24"/>
          <w:u w:val="single"/>
        </w:rPr>
        <w:t>O</w:t>
      </w:r>
      <w:bookmarkEnd w:id="95"/>
      <w:r>
        <w:rPr>
          <w:rFonts w:ascii="Times New Roman" w:hAnsi="Times New Roman"/>
          <w:sz w:val="24"/>
          <w:u w:val="single"/>
        </w:rPr>
        <w:t>ther (Unscheduled) Evaluation.</w:t>
      </w:r>
      <w:r>
        <w:rPr>
          <w:rFonts w:ascii="Times New Roman" w:hAnsi="Times New Roman"/>
          <w:sz w:val="24"/>
        </w:rPr>
        <w:t xml:space="preserve"> A performance evaluation may be conducted at any time deemed appropriate by the supervisor to recognize improved or deteriorated performance. When a special evaluation is conducted, one of two actions must be taken:</w:t>
      </w:r>
    </w:p>
    <w:p w:rsidR="004858AE" w:rsidRDefault="004858AE" w:rsidP="00431664">
      <w:pPr>
        <w:pStyle w:val="PlainText"/>
        <w:ind w:left="540"/>
        <w:jc w:val="both"/>
        <w:rPr>
          <w:rFonts w:ascii="Times New Roman" w:hAnsi="Times New Roman"/>
          <w:sz w:val="24"/>
        </w:rPr>
      </w:pPr>
    </w:p>
    <w:p w:rsidR="004858AE" w:rsidRPr="007B548B" w:rsidRDefault="004858AE" w:rsidP="00431664">
      <w:pPr>
        <w:pStyle w:val="PlainText"/>
        <w:ind w:left="2160"/>
        <w:jc w:val="both"/>
        <w:rPr>
          <w:rFonts w:ascii="Times New Roman" w:hAnsi="Times New Roman"/>
          <w:sz w:val="22"/>
          <w:szCs w:val="22"/>
          <w:rPrChange w:id="96" w:author="Staff Account N-108" w:date="2019-12-10T10:40:00Z">
            <w:rPr>
              <w:rFonts w:ascii="Times New Roman" w:hAnsi="Times New Roman"/>
              <w:sz w:val="24"/>
            </w:rPr>
          </w:rPrChange>
        </w:rPr>
      </w:pPr>
      <w:r w:rsidRPr="007B548B">
        <w:rPr>
          <w:rFonts w:ascii="Times New Roman" w:hAnsi="Times New Roman"/>
          <w:sz w:val="22"/>
          <w:szCs w:val="22"/>
          <w:rPrChange w:id="97" w:author="Staff Account N-108" w:date="2019-12-10T10:40:00Z">
            <w:rPr/>
          </w:rPrChange>
        </w:rPr>
        <w:t xml:space="preserve">Conditional Status </w:t>
      </w:r>
      <w:r w:rsidR="007F66D7" w:rsidRPr="007B548B">
        <w:rPr>
          <w:rFonts w:ascii="Times New Roman" w:hAnsi="Times New Roman"/>
          <w:sz w:val="22"/>
          <w:szCs w:val="22"/>
          <w:rPrChange w:id="98" w:author="Staff Account N-108" w:date="2019-12-10T10:40:00Z">
            <w:rPr/>
          </w:rPrChange>
        </w:rPr>
        <w:t xml:space="preserve">- An employee may be placed on conditional status.  The reasons for placing an employee on Conditional Status and the associated requirements regarding this status are the same as outlined above for probationary employees. </w:t>
      </w:r>
      <w:r w:rsidR="0000369D" w:rsidRPr="007B548B">
        <w:rPr>
          <w:rFonts w:ascii="Times New Roman" w:hAnsi="Times New Roman"/>
          <w:sz w:val="22"/>
          <w:szCs w:val="22"/>
          <w:rPrChange w:id="99" w:author="Staff Account N-108" w:date="2019-12-10T10:40:00Z">
            <w:rPr/>
          </w:rPrChange>
        </w:rPr>
        <w:t xml:space="preserve"> </w:t>
      </w:r>
    </w:p>
    <w:p w:rsidR="004858AE" w:rsidRDefault="004858AE" w:rsidP="00431664">
      <w:pPr>
        <w:pStyle w:val="PlainText"/>
        <w:ind w:left="720"/>
        <w:jc w:val="both"/>
        <w:rPr>
          <w:rFonts w:ascii="Times New Roman" w:hAnsi="Times New Roman"/>
          <w:sz w:val="24"/>
        </w:rPr>
      </w:pPr>
    </w:p>
    <w:p w:rsidR="004858AE" w:rsidRDefault="004858AE" w:rsidP="00431664">
      <w:pPr>
        <w:pStyle w:val="PlainText"/>
        <w:numPr>
          <w:ilvl w:val="0"/>
          <w:numId w:val="17"/>
        </w:numPr>
        <w:ind w:left="2160"/>
        <w:jc w:val="both"/>
        <w:rPr>
          <w:rFonts w:ascii="Times New Roman" w:hAnsi="Times New Roman"/>
          <w:sz w:val="24"/>
        </w:rPr>
      </w:pPr>
      <w:r>
        <w:rPr>
          <w:rFonts w:ascii="Times New Roman" w:hAnsi="Times New Roman"/>
          <w:sz w:val="24"/>
        </w:rPr>
        <w:t>Return to Regular Status - This evaluation would indicate that the employee is again performing at a satisfactory level and has addressed problem areas.</w:t>
      </w:r>
    </w:p>
    <w:p w:rsidR="004858AE" w:rsidRDefault="004858AE" w:rsidP="00431664">
      <w:pPr>
        <w:pStyle w:val="PlainText"/>
        <w:jc w:val="both"/>
        <w:rPr>
          <w:rFonts w:ascii="Times New Roman" w:hAnsi="Times New Roman"/>
          <w:sz w:val="24"/>
        </w:rPr>
      </w:pPr>
    </w:p>
    <w:p w:rsidR="004858AE" w:rsidRDefault="004858AE" w:rsidP="00431664">
      <w:pPr>
        <w:pStyle w:val="PlainText"/>
        <w:ind w:left="720" w:hanging="540"/>
        <w:jc w:val="both"/>
        <w:rPr>
          <w:rFonts w:ascii="Times New Roman" w:hAnsi="Times New Roman"/>
          <w:sz w:val="24"/>
        </w:rPr>
      </w:pPr>
      <w:r>
        <w:rPr>
          <w:rFonts w:ascii="Times New Roman" w:hAnsi="Times New Roman"/>
          <w:sz w:val="24"/>
        </w:rPr>
        <w:t>B.</w:t>
      </w:r>
      <w:r w:rsidR="00394041">
        <w:rPr>
          <w:rFonts w:ascii="Times New Roman" w:hAnsi="Times New Roman"/>
          <w:sz w:val="24"/>
        </w:rPr>
        <w:tab/>
      </w:r>
      <w:r>
        <w:rPr>
          <w:rFonts w:ascii="Times New Roman" w:hAnsi="Times New Roman"/>
          <w:sz w:val="24"/>
        </w:rPr>
        <w:t xml:space="preserve"> Executives and Administrators on Annual Contracts</w:t>
      </w:r>
    </w:p>
    <w:p w:rsidR="004858AE" w:rsidRDefault="004858AE" w:rsidP="00431664">
      <w:pPr>
        <w:pStyle w:val="PlainText"/>
        <w:jc w:val="both"/>
        <w:rPr>
          <w:rFonts w:ascii="Times New Roman" w:hAnsi="Times New Roman"/>
          <w:sz w:val="24"/>
        </w:rPr>
      </w:pPr>
    </w:p>
    <w:p w:rsidR="004858AE" w:rsidRDefault="004858AE" w:rsidP="00431664">
      <w:pPr>
        <w:pStyle w:val="PlainText"/>
        <w:ind w:left="720"/>
        <w:jc w:val="both"/>
      </w:pPr>
      <w:r>
        <w:rPr>
          <w:rFonts w:ascii="Times New Roman" w:hAnsi="Times New Roman"/>
          <w:sz w:val="24"/>
        </w:rPr>
        <w:t>Since these employees work on a</w:t>
      </w:r>
      <w:r w:rsidR="0000369D">
        <w:rPr>
          <w:rFonts w:ascii="Times New Roman" w:hAnsi="Times New Roman"/>
          <w:sz w:val="24"/>
        </w:rPr>
        <w:t xml:space="preserve"> </w:t>
      </w:r>
      <w:r>
        <w:rPr>
          <w:rFonts w:ascii="Times New Roman" w:hAnsi="Times New Roman"/>
          <w:sz w:val="24"/>
        </w:rPr>
        <w:t>contract</w:t>
      </w:r>
      <w:r w:rsidR="0000369D">
        <w:rPr>
          <w:rFonts w:ascii="Times New Roman" w:hAnsi="Times New Roman"/>
          <w:sz w:val="24"/>
        </w:rPr>
        <w:t>ual</w:t>
      </w:r>
      <w:r>
        <w:rPr>
          <w:rFonts w:ascii="Times New Roman" w:hAnsi="Times New Roman"/>
          <w:sz w:val="24"/>
        </w:rPr>
        <w:t xml:space="preserve"> basis, they do not serve a probationary period.</w:t>
      </w:r>
      <w:r w:rsidR="0000369D">
        <w:rPr>
          <w:rFonts w:ascii="Times New Roman" w:hAnsi="Times New Roman"/>
          <w:sz w:val="24"/>
        </w:rPr>
        <w:t xml:space="preserve">  </w:t>
      </w:r>
      <w:r>
        <w:rPr>
          <w:rFonts w:ascii="Times New Roman" w:hAnsi="Times New Roman"/>
          <w:sz w:val="24"/>
        </w:rPr>
        <w:t xml:space="preserve">All personnel in these categories are evaluated annually unless a special evaluation is necessary or desirable. Evaluations should be completed in conjunction with the contract </w:t>
      </w:r>
      <w:r>
        <w:rPr>
          <w:rFonts w:ascii="Times New Roman" w:hAnsi="Times New Roman"/>
          <w:sz w:val="24"/>
        </w:rPr>
        <w:lastRenderedPageBreak/>
        <w:t>recommendation process. No evaluation is to be completed if the employee is not being recommended for continued employment.</w:t>
      </w:r>
    </w:p>
    <w:sectPr w:rsidR="004858AE">
      <w:headerReference w:type="even" r:id="rId7"/>
      <w:headerReference w:type="default" r:id="rId8"/>
      <w:footerReference w:type="even" r:id="rId9"/>
      <w:footerReference w:type="default" r:id="rId10"/>
      <w:headerReference w:type="first" r:id="rId11"/>
      <w:footerReference w:type="first" r:id="rId12"/>
      <w:pgSz w:w="12240" w:h="15840" w:code="1"/>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13A" w:rsidRDefault="00AE113A">
      <w:r>
        <w:separator/>
      </w:r>
    </w:p>
  </w:endnote>
  <w:endnote w:type="continuationSeparator" w:id="0">
    <w:p w:rsidR="00AE113A" w:rsidRDefault="00AE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F68" w:rsidRDefault="001C2F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F68" w:rsidRDefault="001C2F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F68" w:rsidRDefault="001C2F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13A" w:rsidRDefault="00AE113A">
      <w:r>
        <w:separator/>
      </w:r>
    </w:p>
  </w:footnote>
  <w:footnote w:type="continuationSeparator" w:id="0">
    <w:p w:rsidR="00AE113A" w:rsidRDefault="00AE11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F68" w:rsidRDefault="001C2F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8AE" w:rsidRDefault="004858AE">
    <w:pPr>
      <w:pStyle w:val="Header"/>
    </w:pPr>
    <w:r>
      <w:t>College Operating Procedures Manual</w:t>
    </w:r>
  </w:p>
  <w:p w:rsidR="004858AE" w:rsidRDefault="004858AE">
    <w:pPr>
      <w:pStyle w:val="Header"/>
    </w:pPr>
    <w:r>
      <w:t>Performance Management</w:t>
    </w:r>
  </w:p>
  <w:p w:rsidR="004858AE" w:rsidRDefault="004858AE">
    <w:pPr>
      <w:pStyle w:val="Header"/>
      <w:rPr>
        <w:rStyle w:val="PageNumber"/>
      </w:rPr>
    </w:pPr>
    <w:r>
      <w:t xml:space="preserve">Page </w:t>
    </w:r>
    <w:r w:rsidR="00431664">
      <w:fldChar w:fldCharType="begin"/>
    </w:r>
    <w:r w:rsidR="00431664">
      <w:instrText xml:space="preserve"> PAGE   \* MERGEFORMAT </w:instrText>
    </w:r>
    <w:r w:rsidR="00431664">
      <w:fldChar w:fldCharType="separate"/>
    </w:r>
    <w:r w:rsidR="007B548B">
      <w:rPr>
        <w:noProof/>
      </w:rPr>
      <w:t>4</w:t>
    </w:r>
    <w:r w:rsidR="00431664">
      <w:rPr>
        <w:noProof/>
      </w:rPr>
      <w:fldChar w:fldCharType="end"/>
    </w:r>
  </w:p>
  <w:p w:rsidR="004858AE" w:rsidRDefault="004858AE">
    <w:pPr>
      <w:pStyle w:val="Header"/>
      <w:rPr>
        <w:rStyle w:val="PageNumber"/>
      </w:rPr>
    </w:pPr>
  </w:p>
  <w:p w:rsidR="004858AE" w:rsidRDefault="004858AE">
    <w:pPr>
      <w:pStyle w:val="Header"/>
    </w:pPr>
  </w:p>
  <w:p w:rsidR="004858AE" w:rsidRDefault="004858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3"/>
      <w:gridCol w:w="3657"/>
    </w:tblGrid>
    <w:tr w:rsidR="004858AE" w:rsidTr="00431664">
      <w:trPr>
        <w:trHeight w:val="623"/>
      </w:trPr>
      <w:tc>
        <w:tcPr>
          <w:tcW w:w="5812" w:type="dxa"/>
        </w:tcPr>
        <w:p w:rsidR="004858AE" w:rsidRDefault="004858AE">
          <w:pPr>
            <w:pStyle w:val="Header"/>
            <w:rPr>
              <w:b/>
              <w:bCs/>
              <w:sz w:val="16"/>
              <w:szCs w:val="16"/>
            </w:rPr>
          </w:pPr>
        </w:p>
        <w:p w:rsidR="004858AE" w:rsidRDefault="004858AE">
          <w:pPr>
            <w:pStyle w:val="Header"/>
            <w:jc w:val="center"/>
          </w:pPr>
        </w:p>
        <w:p w:rsidR="00431664" w:rsidRPr="00431664" w:rsidRDefault="00431664" w:rsidP="00431664">
          <w:pPr>
            <w:tabs>
              <w:tab w:val="center" w:pos="4680"/>
              <w:tab w:val="right" w:pos="9360"/>
            </w:tabs>
            <w:jc w:val="center"/>
          </w:pPr>
          <w:r w:rsidRPr="00431664">
            <w:rPr>
              <w:b/>
              <w:bCs/>
              <w:sz w:val="28"/>
            </w:rPr>
            <w:t>College Operating Procedures (COP)</w:t>
          </w:r>
        </w:p>
        <w:p w:rsidR="004858AE" w:rsidRDefault="004858AE">
          <w:pPr>
            <w:pStyle w:val="Header"/>
            <w:rPr>
              <w:b/>
              <w:bCs/>
              <w:sz w:val="16"/>
              <w:szCs w:val="16"/>
            </w:rPr>
          </w:pPr>
        </w:p>
      </w:tc>
      <w:tc>
        <w:tcPr>
          <w:tcW w:w="3674" w:type="dxa"/>
        </w:tcPr>
        <w:p w:rsidR="004858AE" w:rsidRDefault="00431664">
          <w:pPr>
            <w:pStyle w:val="Header"/>
            <w:rPr>
              <w:b/>
              <w:bCs/>
              <w:sz w:val="28"/>
            </w:rPr>
          </w:pPr>
          <w:r>
            <w:rPr>
              <w:noProof/>
            </w:rPr>
            <w:drawing>
              <wp:inline distT="0" distB="0" distL="0" distR="0" wp14:anchorId="1C048C43" wp14:editId="7585B10A">
                <wp:extent cx="1809750" cy="840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0" cy="840894"/>
                        </a:xfrm>
                        <a:prstGeom prst="rect">
                          <a:avLst/>
                        </a:prstGeom>
                        <a:noFill/>
                        <a:ln>
                          <a:noFill/>
                        </a:ln>
                      </pic:spPr>
                    </pic:pic>
                  </a:graphicData>
                </a:graphic>
              </wp:inline>
            </w:drawing>
          </w:r>
        </w:p>
        <w:p w:rsidR="004858AE" w:rsidRDefault="004858AE" w:rsidP="00431664">
          <w:pPr>
            <w:pStyle w:val="Header"/>
            <w:tabs>
              <w:tab w:val="left" w:pos="762"/>
            </w:tabs>
            <w:rPr>
              <w:b/>
              <w:bCs/>
              <w:sz w:val="28"/>
            </w:rPr>
          </w:pPr>
        </w:p>
      </w:tc>
    </w:tr>
  </w:tbl>
  <w:p w:rsidR="004858AE" w:rsidRDefault="004858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2">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F430D1"/>
    <w:multiLevelType w:val="hybridMultilevel"/>
    <w:tmpl w:val="7A94F42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1B21008D"/>
    <w:multiLevelType w:val="hybridMultilevel"/>
    <w:tmpl w:val="35DA3B7E"/>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50715725"/>
    <w:multiLevelType w:val="hybridMultilevel"/>
    <w:tmpl w:val="A5A07076"/>
    <w:lvl w:ilvl="0" w:tplc="750845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6C2046DD"/>
    <w:multiLevelType w:val="hybridMultilevel"/>
    <w:tmpl w:val="985EE1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6CAA11B6"/>
    <w:multiLevelType w:val="hybridMultilevel"/>
    <w:tmpl w:val="41501C7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
    <w:nsid w:val="757C5F6A"/>
    <w:multiLevelType w:val="singleLevel"/>
    <w:tmpl w:val="04090013"/>
    <w:lvl w:ilvl="0">
      <w:start w:val="1"/>
      <w:numFmt w:val="upperRoman"/>
      <w:lvlText w:val="%1."/>
      <w:lvlJc w:val="left"/>
      <w:pPr>
        <w:tabs>
          <w:tab w:val="num" w:pos="720"/>
        </w:tabs>
        <w:ind w:left="720" w:hanging="720"/>
      </w:pPr>
    </w:lvl>
  </w:abstractNum>
  <w:abstractNum w:abstractNumId="15">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1"/>
  </w:num>
  <w:num w:numId="4">
    <w:abstractNumId w:val="0"/>
  </w:num>
  <w:num w:numId="5">
    <w:abstractNumId w:val="2"/>
  </w:num>
  <w:num w:numId="6">
    <w:abstractNumId w:val="11"/>
  </w:num>
  <w:num w:numId="7">
    <w:abstractNumId w:val="5"/>
  </w:num>
  <w:num w:numId="8">
    <w:abstractNumId w:val="6"/>
  </w:num>
  <w:num w:numId="9">
    <w:abstractNumId w:val="16"/>
  </w:num>
  <w:num w:numId="10">
    <w:abstractNumId w:val="10"/>
  </w:num>
  <w:num w:numId="11">
    <w:abstractNumId w:val="15"/>
  </w:num>
  <w:num w:numId="12">
    <w:abstractNumId w:val="14"/>
    <w:lvlOverride w:ilvl="0">
      <w:startOverride w:val="1"/>
    </w:lvlOverride>
  </w:num>
  <w:num w:numId="13">
    <w:abstractNumId w:val="8"/>
  </w:num>
  <w:num w:numId="14">
    <w:abstractNumId w:val="3"/>
  </w:num>
  <w:num w:numId="15">
    <w:abstractNumId w:val="13"/>
  </w:num>
  <w:num w:numId="16">
    <w:abstractNumId w:val="12"/>
  </w:num>
  <w:num w:numId="1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lissa E. Raney">
    <w15:presenceInfo w15:providerId="AD" w15:userId="S-1-5-21-2207996845-521149321-3078721690-1573"/>
  </w15:person>
  <w15:person w15:author="Staff Account N-108">
    <w15:presenceInfo w15:providerId="AD" w15:userId="S-1-5-21-2207996845-521149321-3078721690-118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8AE"/>
    <w:rsid w:val="000014A0"/>
    <w:rsid w:val="0000369D"/>
    <w:rsid w:val="0007358C"/>
    <w:rsid w:val="000B0059"/>
    <w:rsid w:val="000C3CE5"/>
    <w:rsid w:val="001C2F68"/>
    <w:rsid w:val="001F7280"/>
    <w:rsid w:val="0020416D"/>
    <w:rsid w:val="00273333"/>
    <w:rsid w:val="002C2663"/>
    <w:rsid w:val="002C742A"/>
    <w:rsid w:val="002E4297"/>
    <w:rsid w:val="00337323"/>
    <w:rsid w:val="00342340"/>
    <w:rsid w:val="003650BE"/>
    <w:rsid w:val="00386593"/>
    <w:rsid w:val="00394041"/>
    <w:rsid w:val="003D31DA"/>
    <w:rsid w:val="00431664"/>
    <w:rsid w:val="004858AE"/>
    <w:rsid w:val="004B337E"/>
    <w:rsid w:val="00510673"/>
    <w:rsid w:val="00685A81"/>
    <w:rsid w:val="007B548B"/>
    <w:rsid w:val="007C484D"/>
    <w:rsid w:val="007F66D7"/>
    <w:rsid w:val="008111CD"/>
    <w:rsid w:val="00813771"/>
    <w:rsid w:val="008200C1"/>
    <w:rsid w:val="008A22AD"/>
    <w:rsid w:val="00907B7F"/>
    <w:rsid w:val="009866E9"/>
    <w:rsid w:val="009D029F"/>
    <w:rsid w:val="009F78B1"/>
    <w:rsid w:val="00A45F27"/>
    <w:rsid w:val="00AE113A"/>
    <w:rsid w:val="00BC3CFA"/>
    <w:rsid w:val="00C431D7"/>
    <w:rsid w:val="00CF35E7"/>
    <w:rsid w:val="00DA5DDE"/>
    <w:rsid w:val="00F60BC2"/>
    <w:rsid w:val="00F65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hapeDefaults>
    <o:shapedefaults v:ext="edit" spidmax="2049"/>
    <o:shapelayout v:ext="edit">
      <o:idmap v:ext="edit" data="1"/>
    </o:shapelayout>
  </w:shapeDefaults>
  <w:decimalSymbol w:val="."/>
  <w:listSeparator w:val=","/>
  <w15:docId w15:val="{3F4D1A10-74B3-47CD-9477-0BD01E7A1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665905"/>
      <w:u w:val="single"/>
    </w:rPr>
  </w:style>
  <w:style w:type="paragraph" w:styleId="NormalWeb">
    <w:name w:val="Normal (Web)"/>
    <w:basedOn w:val="Normal"/>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style>
  <w:style w:type="character" w:styleId="Strong">
    <w:name w:val="Strong"/>
    <w:qFormat/>
    <w:rPr>
      <w:b/>
      <w:bCs/>
    </w:rPr>
  </w:style>
  <w:style w:type="paragraph" w:styleId="ListParagraph">
    <w:name w:val="List Paragraph"/>
    <w:basedOn w:val="Normal"/>
    <w:uiPriority w:val="34"/>
    <w:qFormat/>
    <w:rsid w:val="0000369D"/>
    <w:pPr>
      <w:ind w:left="720"/>
    </w:pPr>
  </w:style>
  <w:style w:type="paragraph" w:styleId="Header">
    <w:name w:val="header"/>
    <w:basedOn w:val="Normal"/>
    <w:pPr>
      <w:tabs>
        <w:tab w:val="center" w:pos="4680"/>
        <w:tab w:val="right" w:pos="9360"/>
      </w:tabs>
    </w:pPr>
  </w:style>
  <w:style w:type="character" w:customStyle="1" w:styleId="HeaderChar">
    <w:name w:val="Header Char"/>
    <w:rPr>
      <w:sz w:val="24"/>
      <w:szCs w:val="24"/>
    </w:rPr>
  </w:style>
  <w:style w:type="paragraph" w:styleId="Footer">
    <w:name w:val="footer"/>
    <w:basedOn w:val="Normal"/>
    <w:pPr>
      <w:tabs>
        <w:tab w:val="center" w:pos="4680"/>
        <w:tab w:val="right" w:pos="9360"/>
      </w:tabs>
    </w:pPr>
  </w:style>
  <w:style w:type="character" w:customStyle="1" w:styleId="FooterChar">
    <w:name w:val="Footer Char"/>
    <w:rPr>
      <w:sz w:val="24"/>
      <w:szCs w:val="24"/>
    </w:rPr>
  </w:style>
  <w:style w:type="paragraph" w:styleId="NoSpacing">
    <w:name w:val="No Spacing"/>
    <w:qFormat/>
    <w:rPr>
      <w:rFonts w:ascii="Calibri" w:hAnsi="Calibri"/>
      <w:sz w:val="22"/>
      <w:szCs w:val="22"/>
    </w:rPr>
  </w:style>
  <w:style w:type="character" w:customStyle="1" w:styleId="NoSpacingChar">
    <w:name w:val="No Spacing Char"/>
    <w:rPr>
      <w:rFonts w:ascii="Calibri" w:hAnsi="Calibri"/>
      <w:sz w:val="22"/>
      <w:szCs w:val="22"/>
      <w:lang w:val="en-US" w:eastAsia="en-US" w:bidi="ar-SA"/>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styleId="PageNumber">
    <w:name w:val="page number"/>
    <w:basedOn w:val="DefaultParagraphFont"/>
  </w:style>
  <w:style w:type="paragraph" w:styleId="PlainText">
    <w:name w:val="Plain Text"/>
    <w:basedOn w:val="Normal"/>
    <w:rPr>
      <w:rFonts w:ascii="Courier New" w:hAnsi="Courier New"/>
      <w:sz w:val="20"/>
      <w:szCs w:val="20"/>
    </w:rPr>
  </w:style>
  <w:style w:type="character" w:styleId="CommentReference">
    <w:name w:val="annotation reference"/>
    <w:rsid w:val="001F7280"/>
    <w:rPr>
      <w:sz w:val="16"/>
      <w:szCs w:val="16"/>
    </w:rPr>
  </w:style>
  <w:style w:type="paragraph" w:styleId="CommentText">
    <w:name w:val="annotation text"/>
    <w:basedOn w:val="Normal"/>
    <w:link w:val="CommentTextChar"/>
    <w:rsid w:val="001F7280"/>
    <w:rPr>
      <w:sz w:val="20"/>
      <w:szCs w:val="20"/>
    </w:rPr>
  </w:style>
  <w:style w:type="character" w:customStyle="1" w:styleId="CommentTextChar">
    <w:name w:val="Comment Text Char"/>
    <w:basedOn w:val="DefaultParagraphFont"/>
    <w:link w:val="CommentText"/>
    <w:rsid w:val="001F7280"/>
  </w:style>
  <w:style w:type="paragraph" w:styleId="CommentSubject">
    <w:name w:val="annotation subject"/>
    <w:basedOn w:val="CommentText"/>
    <w:next w:val="CommentText"/>
    <w:link w:val="CommentSubjectChar"/>
    <w:rsid w:val="001F7280"/>
    <w:rPr>
      <w:b/>
      <w:bCs/>
    </w:rPr>
  </w:style>
  <w:style w:type="character" w:customStyle="1" w:styleId="CommentSubjectChar">
    <w:name w:val="Comment Subject Char"/>
    <w:link w:val="CommentSubject"/>
    <w:rsid w:val="001F72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1056</Words>
  <Characters>6022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7064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creator>Pam Fairfax</dc:creator>
  <cp:lastModifiedBy>Staff Account N-108</cp:lastModifiedBy>
  <cp:revision>2</cp:revision>
  <cp:lastPrinted>2013-09-04T12:43:00Z</cp:lastPrinted>
  <dcterms:created xsi:type="dcterms:W3CDTF">2019-12-10T15:40:00Z</dcterms:created>
  <dcterms:modified xsi:type="dcterms:W3CDTF">2019-12-10T15:40:00Z</dcterms:modified>
</cp:coreProperties>
</file>