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6" w:type="dxa"/>
        <w:tblLook w:val="01E0" w:firstRow="1" w:lastRow="1" w:firstColumn="1" w:lastColumn="1" w:noHBand="0" w:noVBand="0"/>
      </w:tblPr>
      <w:tblGrid>
        <w:gridCol w:w="3228"/>
        <w:gridCol w:w="6588"/>
      </w:tblGrid>
      <w:tr w:rsidR="002641CF">
        <w:tc>
          <w:tcPr>
            <w:tcW w:w="3228" w:type="dxa"/>
          </w:tcPr>
          <w:p w:rsidR="002641CF" w:rsidRDefault="002641CF" w:rsidP="0086180C">
            <w:pPr>
              <w:jc w:val="both"/>
              <w:rPr>
                <w:b/>
                <w:bCs/>
              </w:rPr>
            </w:pPr>
            <w:r>
              <w:rPr>
                <w:b/>
                <w:bCs/>
              </w:rPr>
              <w:t>Procedure Title:</w:t>
            </w:r>
          </w:p>
          <w:p w:rsidR="002641CF" w:rsidRDefault="002641CF" w:rsidP="0086180C">
            <w:pPr>
              <w:jc w:val="both"/>
              <w:rPr>
                <w:b/>
                <w:bCs/>
              </w:rPr>
            </w:pPr>
            <w:r>
              <w:rPr>
                <w:b/>
                <w:bCs/>
              </w:rPr>
              <w:t>Procedure Number:</w:t>
            </w:r>
          </w:p>
          <w:p w:rsidR="002641CF" w:rsidRDefault="002641CF" w:rsidP="0086180C">
            <w:pPr>
              <w:jc w:val="both"/>
              <w:rPr>
                <w:b/>
                <w:bCs/>
              </w:rPr>
            </w:pPr>
            <w:r>
              <w:rPr>
                <w:b/>
                <w:bCs/>
              </w:rPr>
              <w:t>Originating Department:</w:t>
            </w:r>
          </w:p>
        </w:tc>
        <w:tc>
          <w:tcPr>
            <w:tcW w:w="6588" w:type="dxa"/>
          </w:tcPr>
          <w:p w:rsidR="002641CF" w:rsidRDefault="002641CF" w:rsidP="0086180C">
            <w:pPr>
              <w:jc w:val="both"/>
              <w:rPr>
                <w:bCs/>
              </w:rPr>
            </w:pPr>
            <w:r>
              <w:t>Deferred Retirement Option Program (DROP)</w:t>
            </w:r>
          </w:p>
          <w:p w:rsidR="002641CF" w:rsidRDefault="002641CF" w:rsidP="0086180C">
            <w:pPr>
              <w:jc w:val="both"/>
            </w:pPr>
            <w:r>
              <w:t>05-0604</w:t>
            </w:r>
          </w:p>
          <w:p w:rsidR="002641CF" w:rsidRDefault="002641CF" w:rsidP="0086180C">
            <w:pPr>
              <w:jc w:val="both"/>
              <w:rPr>
                <w:bCs/>
              </w:rPr>
            </w:pPr>
            <w:r>
              <w:t>Office of Human Resources</w:t>
            </w:r>
          </w:p>
        </w:tc>
      </w:tr>
      <w:tr w:rsidR="002641CF">
        <w:tc>
          <w:tcPr>
            <w:tcW w:w="3228" w:type="dxa"/>
          </w:tcPr>
          <w:p w:rsidR="002641CF" w:rsidRDefault="002641CF" w:rsidP="0086180C">
            <w:pPr>
              <w:jc w:val="both"/>
              <w:rPr>
                <w:b/>
                <w:bCs/>
                <w:u w:val="single"/>
              </w:rPr>
            </w:pPr>
          </w:p>
          <w:p w:rsidR="002641CF" w:rsidRDefault="002641CF" w:rsidP="0086180C">
            <w:pPr>
              <w:jc w:val="both"/>
              <w:rPr>
                <w:bCs/>
              </w:rPr>
            </w:pPr>
            <w:r>
              <w:rPr>
                <w:b/>
                <w:bCs/>
                <w:u w:val="single"/>
              </w:rPr>
              <w:t>Specific Authority</w:t>
            </w:r>
            <w:r>
              <w:rPr>
                <w:b/>
                <w:bCs/>
              </w:rPr>
              <w:t>:</w:t>
            </w:r>
            <w:r>
              <w:rPr>
                <w:bCs/>
              </w:rPr>
              <w:t xml:space="preserve"> </w:t>
            </w:r>
          </w:p>
          <w:p w:rsidR="002641CF" w:rsidRDefault="002641CF" w:rsidP="0086180C">
            <w:pPr>
              <w:jc w:val="both"/>
              <w:rPr>
                <w:bCs/>
              </w:rPr>
            </w:pPr>
            <w:r>
              <w:rPr>
                <w:bCs/>
              </w:rPr>
              <w:t xml:space="preserve">Board Policy </w:t>
            </w:r>
          </w:p>
          <w:p w:rsidR="002641CF" w:rsidRDefault="002641CF" w:rsidP="0086180C">
            <w:pPr>
              <w:jc w:val="both"/>
              <w:rPr>
                <w:bCs/>
              </w:rPr>
            </w:pPr>
            <w:r>
              <w:rPr>
                <w:bCs/>
              </w:rPr>
              <w:t xml:space="preserve">Florida Statute </w:t>
            </w:r>
          </w:p>
          <w:p w:rsidR="002641CF" w:rsidRDefault="002641CF" w:rsidP="0086180C">
            <w:pPr>
              <w:jc w:val="both"/>
              <w:rPr>
                <w:bCs/>
              </w:rPr>
            </w:pPr>
            <w:r>
              <w:rPr>
                <w:bCs/>
              </w:rPr>
              <w:t>Florida Administrative Code</w:t>
            </w:r>
          </w:p>
          <w:p w:rsidR="002641CF" w:rsidRDefault="002641CF" w:rsidP="0086180C">
            <w:pPr>
              <w:jc w:val="both"/>
              <w:rPr>
                <w:bCs/>
              </w:rPr>
            </w:pPr>
          </w:p>
          <w:p w:rsidR="002641CF" w:rsidRDefault="002641CF" w:rsidP="0086180C">
            <w:pPr>
              <w:jc w:val="both"/>
              <w:rPr>
                <w:b/>
                <w:bCs/>
              </w:rPr>
            </w:pPr>
            <w:r>
              <w:rPr>
                <w:b/>
                <w:bCs/>
              </w:rPr>
              <w:t>Procedure Actions:</w:t>
            </w:r>
            <w:r>
              <w:rPr>
                <w:bCs/>
              </w:rPr>
              <w:tab/>
            </w:r>
          </w:p>
          <w:p w:rsidR="002641CF" w:rsidRDefault="002641CF" w:rsidP="0086180C">
            <w:pPr>
              <w:jc w:val="both"/>
              <w:rPr>
                <w:b/>
                <w:bCs/>
              </w:rPr>
            </w:pPr>
          </w:p>
          <w:p w:rsidR="002641CF" w:rsidRDefault="002641CF" w:rsidP="0086180C">
            <w:pPr>
              <w:jc w:val="both"/>
              <w:rPr>
                <w:b/>
                <w:bCs/>
              </w:rPr>
            </w:pPr>
            <w:r>
              <w:rPr>
                <w:b/>
                <w:bCs/>
              </w:rPr>
              <w:t>Purpose Statement</w:t>
            </w:r>
            <w:r>
              <w:rPr>
                <w:bCs/>
              </w:rPr>
              <w:t>:</w:t>
            </w:r>
          </w:p>
        </w:tc>
        <w:tc>
          <w:tcPr>
            <w:tcW w:w="6588" w:type="dxa"/>
          </w:tcPr>
          <w:p w:rsidR="002641CF" w:rsidRDefault="002641CF" w:rsidP="0086180C">
            <w:pPr>
              <w:jc w:val="both"/>
              <w:rPr>
                <w:bCs/>
              </w:rPr>
            </w:pPr>
          </w:p>
          <w:p w:rsidR="00B305C6" w:rsidRDefault="00B305C6" w:rsidP="0086180C">
            <w:pPr>
              <w:jc w:val="both"/>
            </w:pPr>
          </w:p>
          <w:p w:rsidR="002641CF" w:rsidRDefault="002641CF" w:rsidP="0086180C">
            <w:pPr>
              <w:jc w:val="both"/>
            </w:pPr>
            <w:r>
              <w:t>6Hx6:5.00</w:t>
            </w:r>
          </w:p>
          <w:p w:rsidR="002641CF" w:rsidRDefault="002641CF" w:rsidP="0086180C">
            <w:pPr>
              <w:jc w:val="both"/>
            </w:pPr>
            <w:r>
              <w:t>1012.81-83</w:t>
            </w:r>
          </w:p>
          <w:p w:rsidR="002641CF" w:rsidRDefault="00FE3D49" w:rsidP="0086180C">
            <w:pPr>
              <w:jc w:val="both"/>
              <w:rPr>
                <w:bCs/>
              </w:rPr>
            </w:pPr>
            <w:r>
              <w:t>n/a</w:t>
            </w:r>
          </w:p>
          <w:p w:rsidR="002641CF" w:rsidRDefault="002641CF" w:rsidP="0086180C">
            <w:pPr>
              <w:jc w:val="both"/>
              <w:rPr>
                <w:bCs/>
              </w:rPr>
            </w:pPr>
          </w:p>
          <w:p w:rsidR="002641CF" w:rsidRDefault="002641CF" w:rsidP="0086180C">
            <w:pPr>
              <w:tabs>
                <w:tab w:val="left" w:pos="840"/>
                <w:tab w:val="left" w:pos="1320"/>
                <w:tab w:val="left" w:pos="1800"/>
                <w:tab w:val="left" w:pos="2268"/>
                <w:tab w:val="left" w:pos="2808"/>
              </w:tabs>
              <w:jc w:val="both"/>
              <w:rPr>
                <w:bCs/>
              </w:rPr>
            </w:pPr>
            <w:r>
              <w:rPr>
                <w:bCs/>
              </w:rPr>
              <w:t xml:space="preserve">Adopted: </w:t>
            </w:r>
            <w:r>
              <w:t>11/21/96</w:t>
            </w:r>
            <w:r>
              <w:rPr>
                <w:bCs/>
              </w:rPr>
              <w:t xml:space="preserve">; </w:t>
            </w:r>
            <w:r>
              <w:t>5/00; 7/1/00; 12/15/04;12/2/08; 02/16/10</w:t>
            </w:r>
            <w:r w:rsidR="00876AE5">
              <w:t>; 06/</w:t>
            </w:r>
            <w:r w:rsidR="00FA7A00">
              <w:t>02</w:t>
            </w:r>
            <w:r w:rsidR="00876AE5">
              <w:t>/10</w:t>
            </w:r>
            <w:r w:rsidR="00FE3D49">
              <w:t>; 11/1/10</w:t>
            </w:r>
            <w:ins w:id="0" w:author="Adam C. Millis" w:date="2019-11-01T13:46:00Z">
              <w:r w:rsidR="00C81F82">
                <w:t>; 11/1/2019</w:t>
              </w:r>
            </w:ins>
          </w:p>
          <w:p w:rsidR="002641CF" w:rsidRDefault="002641CF" w:rsidP="0086180C">
            <w:pPr>
              <w:jc w:val="both"/>
            </w:pPr>
          </w:p>
          <w:p w:rsidR="002641CF" w:rsidRDefault="002641CF" w:rsidP="0086180C">
            <w:pPr>
              <w:jc w:val="both"/>
              <w:rPr>
                <w:b/>
                <w:bCs/>
              </w:rPr>
            </w:pPr>
            <w:r>
              <w:t>To provide guidelines for the College employee in the selection of an alternate payment program for retirement benefits.</w:t>
            </w:r>
          </w:p>
        </w:tc>
      </w:tr>
    </w:tbl>
    <w:p w:rsidR="002641CF" w:rsidRDefault="0086180C" w:rsidP="0086180C">
      <w:pPr>
        <w:jc w:val="both"/>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114300</wp:posOffset>
                </wp:positionV>
                <wp:extent cx="6248400" cy="0"/>
                <wp:effectExtent l="9525" t="9525" r="952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14EF2"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kJ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"/>
            </w:pict>
          </mc:Fallback>
        </mc:AlternateContent>
      </w:r>
      <w:r w:rsidR="002641CF">
        <w:rPr>
          <w:bCs/>
        </w:rPr>
        <w:tab/>
      </w:r>
      <w:r w:rsidR="002641CF">
        <w:rPr>
          <w:bCs/>
        </w:rPr>
        <w:tab/>
      </w:r>
    </w:p>
    <w:p w:rsidR="002641CF" w:rsidRDefault="002641CF" w:rsidP="0086180C">
      <w:pPr>
        <w:jc w:val="both"/>
        <w:rPr>
          <w:b/>
          <w:bCs/>
        </w:rPr>
      </w:pPr>
    </w:p>
    <w:p w:rsidR="002641CF" w:rsidRDefault="002641CF" w:rsidP="0086180C">
      <w:pPr>
        <w:tabs>
          <w:tab w:val="left" w:pos="3120"/>
        </w:tabs>
        <w:jc w:val="both"/>
        <w:rPr>
          <w:b/>
          <w:bCs/>
        </w:rPr>
      </w:pPr>
      <w:r>
        <w:rPr>
          <w:b/>
          <w:bCs/>
        </w:rPr>
        <w:t>Guidelines:</w:t>
      </w:r>
    </w:p>
    <w:p w:rsidR="002641CF" w:rsidRDefault="002641CF" w:rsidP="0086180C">
      <w:pPr>
        <w:jc w:val="both"/>
      </w:pPr>
    </w:p>
    <w:p w:rsidR="00DB3212" w:rsidRDefault="00DB3212" w:rsidP="0086180C">
      <w:pPr>
        <w:pStyle w:val="BodyText"/>
        <w:tabs>
          <w:tab w:val="left" w:pos="840"/>
          <w:tab w:val="left" w:pos="1320"/>
          <w:tab w:val="left" w:pos="1800"/>
          <w:tab w:val="left" w:pos="2268"/>
          <w:tab w:val="left" w:pos="2808"/>
        </w:tabs>
        <w:jc w:val="both"/>
      </w:pPr>
      <w:r>
        <w:t xml:space="preserve">NOTE:  </w:t>
      </w:r>
      <w:r w:rsidR="002641CF">
        <w:t xml:space="preserve">The Deferred Retirement Option Program (DROP) is a </w:t>
      </w:r>
      <w:r>
        <w:t>Florida Retirement System Program defined in F.S. 1012.81-83.  As such, provisions in statute supersede any conflicting policy or procedure.</w:t>
      </w:r>
    </w:p>
    <w:p w:rsidR="002641CF" w:rsidRDefault="00DB3212" w:rsidP="0086180C">
      <w:pPr>
        <w:pStyle w:val="BodyText"/>
        <w:tabs>
          <w:tab w:val="left" w:pos="840"/>
          <w:tab w:val="left" w:pos="1320"/>
          <w:tab w:val="left" w:pos="1800"/>
          <w:tab w:val="left" w:pos="2268"/>
          <w:tab w:val="left" w:pos="2808"/>
        </w:tabs>
        <w:jc w:val="both"/>
      </w:pPr>
      <w:r>
        <w:t xml:space="preserve">The DROP </w:t>
      </w:r>
      <w:r w:rsidR="002641CF">
        <w:t>program provides an alternative method for payment of retirement benefits for a specified and limited period for members of FRS, TRS, and SCOERS. Under this program, an eligible employee may retire and have FRS benefits accumulate in the FRS Trust Fund, earning interest, while continuing to work for the College. Participation in DROP does not change the condition of employment. When the DROP period ends, the employee must terminate employment. At that time, the employee will receive payment of the accumulated DROP benefits and begin receiving FRS monthly retirement benefit (in the same amount determined at retirement, plus annual cost-of-living increases).</w:t>
      </w: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rPr>
          <w:b/>
        </w:rPr>
      </w:pPr>
      <w:r>
        <w:rPr>
          <w:b/>
        </w:rPr>
        <w:t>I.</w:t>
      </w:r>
      <w:r>
        <w:rPr>
          <w:b/>
        </w:rPr>
        <w:tab/>
        <w:t>Eligibility:</w:t>
      </w: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pPr>
      <w:r>
        <w:t xml:space="preserve">Employees are eligible to participate in the DROP when they are vested and have reached normal retirement date. Normal retirement date for most members is either when they are vested and reach age 62, or have completed 30 years of service. An eligible employee may make an election to participate in DROP up to six (6) months prior to the date of participation, and must elect DROP participation within 12 months after first reaching their normal retirement date, unless eligible to defer as follows. If an employee completes 30 years of service before age 57, he/she may defer DROP and elect to begin participation at any time between completing 30 years and reaching age 57. When determining the normal retirement date for DROP eligibility or participation period, an employee may include or exclude any optional service purchased, such as refunded service; although optional service will always be used in the benefit calculation. </w:t>
      </w: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rPr>
          <w:b/>
        </w:rPr>
      </w:pPr>
      <w:r>
        <w:rPr>
          <w:b/>
        </w:rPr>
        <w:t>II.</w:t>
      </w:r>
      <w:r>
        <w:rPr>
          <w:b/>
        </w:rPr>
        <w:tab/>
        <w:t>Participation Limit:</w:t>
      </w:r>
    </w:p>
    <w:p w:rsidR="002641CF" w:rsidRDefault="002641CF" w:rsidP="0086180C">
      <w:pPr>
        <w:pStyle w:val="BalloonText"/>
        <w:tabs>
          <w:tab w:val="left" w:pos="840"/>
          <w:tab w:val="left" w:pos="1320"/>
          <w:tab w:val="left" w:pos="1800"/>
          <w:tab w:val="left" w:pos="2268"/>
          <w:tab w:val="left" w:pos="2808"/>
        </w:tabs>
        <w:jc w:val="both"/>
        <w:rPr>
          <w:rFonts w:ascii="Times New Roman" w:hAnsi="Times New Roman" w:cs="Times New Roman"/>
          <w:szCs w:val="24"/>
        </w:rPr>
      </w:pPr>
    </w:p>
    <w:p w:rsidR="002641CF" w:rsidRDefault="002641CF" w:rsidP="0086180C">
      <w:pPr>
        <w:tabs>
          <w:tab w:val="left" w:pos="840"/>
          <w:tab w:val="left" w:pos="1320"/>
          <w:tab w:val="left" w:pos="1800"/>
          <w:tab w:val="left" w:pos="2268"/>
          <w:tab w:val="left" w:pos="2808"/>
        </w:tabs>
        <w:jc w:val="both"/>
      </w:pPr>
      <w:r>
        <w:t>Eligible employees may participate for a maximum of 60 months following the eligib</w:t>
      </w:r>
      <w:r w:rsidR="00DB3212">
        <w:t>i</w:t>
      </w:r>
      <w:r>
        <w:t>lity for DROP. The 60 months of DROP eligibility begin the first month of the first normal retirement date, or a deferred date as described in the paragraph above. If the decision to participate is delayed, the total months of participation will be reduced by that number of months. Failure to terminate at the conclusion of the DROP period will result in retroactive cancellation of both retirement and the DROP, and the College must pay any additional contributions required for FRS service credit.</w:t>
      </w: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rPr>
          <w:b/>
        </w:rPr>
      </w:pPr>
      <w:r>
        <w:rPr>
          <w:b/>
        </w:rPr>
        <w:t>III.</w:t>
      </w:r>
      <w:r>
        <w:rPr>
          <w:b/>
        </w:rPr>
        <w:tab/>
        <w:t>DROP Benefits:</w:t>
      </w:r>
    </w:p>
    <w:p w:rsidR="002641CF" w:rsidRDefault="002641CF" w:rsidP="0086180C">
      <w:pPr>
        <w:pStyle w:val="BalloonText"/>
        <w:tabs>
          <w:tab w:val="left" w:pos="840"/>
          <w:tab w:val="left" w:pos="1320"/>
          <w:tab w:val="left" w:pos="1800"/>
          <w:tab w:val="left" w:pos="2268"/>
          <w:tab w:val="left" w:pos="2808"/>
        </w:tabs>
        <w:jc w:val="both"/>
        <w:rPr>
          <w:rFonts w:ascii="Times New Roman" w:hAnsi="Times New Roman" w:cs="Times New Roman"/>
          <w:szCs w:val="24"/>
        </w:rPr>
      </w:pPr>
    </w:p>
    <w:p w:rsidR="002641CF" w:rsidRDefault="002641CF" w:rsidP="0086180C">
      <w:pPr>
        <w:pStyle w:val="BodyText"/>
        <w:tabs>
          <w:tab w:val="left" w:pos="840"/>
          <w:tab w:val="left" w:pos="1320"/>
          <w:tab w:val="left" w:pos="1800"/>
          <w:tab w:val="left" w:pos="2268"/>
          <w:tab w:val="left" w:pos="2808"/>
        </w:tabs>
        <w:jc w:val="both"/>
      </w:pPr>
      <w:del w:id="1" w:author="Adam C. Millis" w:date="2019-11-01T13:47:00Z">
        <w:r w:rsidDel="00B76D88">
          <w:delText xml:space="preserve">DROP accounts earn interest compounded monthly at an effective annual rate of 6.5%. Retirement benefits paid into the DROP are increased by the 3% cost-of-living adjustment each July 1. </w:delText>
        </w:r>
      </w:del>
      <w:r>
        <w:t>DROP accounts will be distributed when the eligible employee terminates employment, in one of three ways: a lump sum payment, a direct rollover, or a combined partial lump sum payment and rollover.</w:t>
      </w:r>
    </w:p>
    <w:p w:rsidR="002641CF" w:rsidRDefault="002641CF" w:rsidP="0086180C">
      <w:pPr>
        <w:tabs>
          <w:tab w:val="left" w:pos="840"/>
          <w:tab w:val="left" w:pos="1320"/>
          <w:tab w:val="left" w:pos="1800"/>
          <w:tab w:val="left" w:pos="2268"/>
          <w:tab w:val="left" w:pos="2808"/>
        </w:tabs>
        <w:jc w:val="both"/>
      </w:pPr>
    </w:p>
    <w:p w:rsidR="002641CF" w:rsidRDefault="002641CF" w:rsidP="0086180C">
      <w:pPr>
        <w:numPr>
          <w:ilvl w:val="0"/>
          <w:numId w:val="13"/>
        </w:numPr>
        <w:tabs>
          <w:tab w:val="left" w:pos="1320"/>
          <w:tab w:val="left" w:pos="1800"/>
          <w:tab w:val="left" w:pos="2268"/>
          <w:tab w:val="left" w:pos="2808"/>
        </w:tabs>
        <w:jc w:val="both"/>
        <w:rPr>
          <w:b/>
        </w:rPr>
      </w:pPr>
      <w:r>
        <w:rPr>
          <w:b/>
        </w:rPr>
        <w:t>Limitations &amp; Restrictions:</w:t>
      </w:r>
    </w:p>
    <w:p w:rsidR="002641CF" w:rsidRDefault="002641CF" w:rsidP="0086180C">
      <w:pPr>
        <w:pStyle w:val="Heading2"/>
        <w:jc w:val="both"/>
        <w:rPr>
          <w:sz w:val="16"/>
        </w:rPr>
      </w:pPr>
    </w:p>
    <w:p w:rsidR="002641CF" w:rsidRDefault="002641CF" w:rsidP="0086180C">
      <w:pPr>
        <w:pStyle w:val="Heading2"/>
        <w:ind w:left="720"/>
        <w:jc w:val="both"/>
      </w:pPr>
      <w:r>
        <w:t>A.</w:t>
      </w:r>
      <w:r>
        <w:tab/>
        <w:t>Death and Disability Benefits-</w:t>
      </w:r>
    </w:p>
    <w:p w:rsidR="002641CF" w:rsidRDefault="002641CF" w:rsidP="0086180C">
      <w:pPr>
        <w:tabs>
          <w:tab w:val="left" w:pos="840"/>
          <w:tab w:val="left" w:pos="1320"/>
          <w:tab w:val="left" w:pos="1800"/>
          <w:tab w:val="left" w:pos="2268"/>
          <w:tab w:val="left" w:pos="2808"/>
        </w:tabs>
        <w:ind w:left="720"/>
        <w:jc w:val="both"/>
      </w:pPr>
      <w:r>
        <w:tab/>
      </w:r>
    </w:p>
    <w:p w:rsidR="002641CF" w:rsidRDefault="002641CF" w:rsidP="0086180C">
      <w:pPr>
        <w:tabs>
          <w:tab w:val="left" w:pos="840"/>
          <w:tab w:val="left" w:pos="1320"/>
          <w:tab w:val="left" w:pos="1800"/>
          <w:tab w:val="left" w:pos="2268"/>
          <w:tab w:val="left" w:pos="2808"/>
        </w:tabs>
        <w:ind w:left="720"/>
        <w:jc w:val="both"/>
      </w:pPr>
      <w:r>
        <w:t>The participant’s FRS designated beneficiary is eligible to receive all accumulated DROP benefits and, depending on the benefit option selected, monthly FRS benefits. DROP participants are not eligible for FRS disability benefits, and their survivors are not eligible for FRS in-line-of-duty death benefits.</w:t>
      </w:r>
    </w:p>
    <w:p w:rsidR="002641CF" w:rsidRDefault="002641CF" w:rsidP="0086180C">
      <w:pPr>
        <w:tabs>
          <w:tab w:val="left" w:pos="840"/>
          <w:tab w:val="left" w:pos="1320"/>
          <w:tab w:val="left" w:pos="1800"/>
          <w:tab w:val="left" w:pos="2268"/>
          <w:tab w:val="left" w:pos="2808"/>
        </w:tabs>
        <w:ind w:left="720"/>
        <w:jc w:val="both"/>
      </w:pPr>
    </w:p>
    <w:p w:rsidR="002641CF" w:rsidRDefault="002641CF" w:rsidP="0086180C">
      <w:pPr>
        <w:pStyle w:val="Heading2"/>
        <w:ind w:left="720"/>
        <w:jc w:val="both"/>
      </w:pPr>
      <w:r>
        <w:t>B.</w:t>
      </w:r>
      <w:r>
        <w:tab/>
        <w:t xml:space="preserve">Reemployment, Renewed Membership and </w:t>
      </w:r>
      <w:r w:rsidR="00DB3212">
        <w:t>Health Insurance Subsidy</w:t>
      </w:r>
      <w:r>
        <w:t>-</w:t>
      </w:r>
    </w:p>
    <w:p w:rsidR="002641CF" w:rsidRDefault="002641CF" w:rsidP="0086180C">
      <w:pPr>
        <w:tabs>
          <w:tab w:val="left" w:pos="840"/>
          <w:tab w:val="left" w:pos="1320"/>
          <w:tab w:val="left" w:pos="1800"/>
          <w:tab w:val="left" w:pos="2268"/>
          <w:tab w:val="left" w:pos="2808"/>
        </w:tabs>
        <w:ind w:left="720"/>
        <w:jc w:val="both"/>
      </w:pPr>
    </w:p>
    <w:p w:rsidR="002641CF" w:rsidRDefault="002641CF" w:rsidP="0086180C">
      <w:pPr>
        <w:tabs>
          <w:tab w:val="left" w:pos="720"/>
          <w:tab w:val="left" w:pos="1320"/>
          <w:tab w:val="left" w:pos="1800"/>
          <w:tab w:val="left" w:pos="2268"/>
          <w:tab w:val="left" w:pos="2808"/>
        </w:tabs>
        <w:ind w:left="720"/>
        <w:jc w:val="both"/>
      </w:pPr>
      <w:r>
        <w:t>At the conclusion of DROP, DROP participants will begin receiving the</w:t>
      </w:r>
      <w:r w:rsidR="00865AC1">
        <w:t xml:space="preserve"> Health Insurance Subsidy (HIS) pursuant to statute.  It is the policy of the College that retiring employees will be ineligible for re-employment unless a specific critical need of the College is identified by the College President or designee.  Refer to College Operating Procedure 05-0606 – Retirement and Continuation of Benefits. </w:t>
      </w:r>
    </w:p>
    <w:p w:rsidR="002641CF" w:rsidRDefault="002641CF" w:rsidP="0086180C">
      <w:pPr>
        <w:tabs>
          <w:tab w:val="left" w:pos="840"/>
          <w:tab w:val="left" w:pos="1320"/>
          <w:tab w:val="left" w:pos="1800"/>
          <w:tab w:val="left" w:pos="2268"/>
          <w:tab w:val="left" w:pos="2808"/>
        </w:tabs>
        <w:jc w:val="both"/>
      </w:pPr>
    </w:p>
    <w:p w:rsidR="002641CF" w:rsidRDefault="002641CF" w:rsidP="0086180C">
      <w:pPr>
        <w:pStyle w:val="Heading2"/>
        <w:ind w:left="720"/>
        <w:jc w:val="both"/>
      </w:pPr>
      <w:r>
        <w:t>C.</w:t>
      </w:r>
      <w:r>
        <w:tab/>
        <w:t>Retirement Incentive Plan-</w:t>
      </w:r>
    </w:p>
    <w:p w:rsidR="002641CF" w:rsidRDefault="002641CF" w:rsidP="0086180C">
      <w:pPr>
        <w:tabs>
          <w:tab w:val="left" w:pos="840"/>
          <w:tab w:val="left" w:pos="1320"/>
          <w:tab w:val="left" w:pos="1800"/>
          <w:tab w:val="left" w:pos="2268"/>
          <w:tab w:val="left" w:pos="2808"/>
        </w:tabs>
        <w:ind w:left="720"/>
        <w:jc w:val="both"/>
      </w:pPr>
    </w:p>
    <w:p w:rsidR="002641CF" w:rsidRDefault="002641CF" w:rsidP="0086180C">
      <w:pPr>
        <w:tabs>
          <w:tab w:val="left" w:pos="840"/>
          <w:tab w:val="left" w:pos="1320"/>
          <w:tab w:val="left" w:pos="1800"/>
          <w:tab w:val="left" w:pos="2268"/>
          <w:tab w:val="left" w:pos="2808"/>
        </w:tabs>
        <w:ind w:left="720"/>
        <w:jc w:val="both"/>
      </w:pPr>
      <w:r>
        <w:t>Employees are not eligible to participate in both the DROP and the Retirement Incentive Plan (RIP).</w:t>
      </w:r>
    </w:p>
    <w:p w:rsidR="002641CF" w:rsidRDefault="002641CF" w:rsidP="0086180C">
      <w:pPr>
        <w:tabs>
          <w:tab w:val="left" w:pos="840"/>
          <w:tab w:val="left" w:pos="1320"/>
          <w:tab w:val="left" w:pos="1800"/>
          <w:tab w:val="left" w:pos="2268"/>
          <w:tab w:val="left" w:pos="2808"/>
        </w:tabs>
        <w:jc w:val="both"/>
        <w:rPr>
          <w:b/>
        </w:rPr>
      </w:pPr>
    </w:p>
    <w:p w:rsidR="00347709" w:rsidRDefault="00347709" w:rsidP="0086180C">
      <w:pPr>
        <w:tabs>
          <w:tab w:val="left" w:pos="840"/>
          <w:tab w:val="left" w:pos="1320"/>
          <w:tab w:val="left" w:pos="1800"/>
          <w:tab w:val="left" w:pos="2268"/>
          <w:tab w:val="left" w:pos="2808"/>
        </w:tabs>
        <w:jc w:val="both"/>
        <w:rPr>
          <w:b/>
        </w:rPr>
      </w:pPr>
    </w:p>
    <w:p w:rsidR="00347709" w:rsidRDefault="00347709" w:rsidP="0086180C">
      <w:pPr>
        <w:tabs>
          <w:tab w:val="left" w:pos="840"/>
          <w:tab w:val="left" w:pos="1320"/>
          <w:tab w:val="left" w:pos="1800"/>
          <w:tab w:val="left" w:pos="2268"/>
          <w:tab w:val="left" w:pos="2808"/>
        </w:tabs>
        <w:jc w:val="both"/>
        <w:rPr>
          <w:b/>
        </w:rPr>
      </w:pPr>
    </w:p>
    <w:p w:rsidR="002641CF" w:rsidRDefault="002641CF" w:rsidP="0086180C">
      <w:pPr>
        <w:tabs>
          <w:tab w:val="left" w:pos="840"/>
          <w:tab w:val="left" w:pos="1320"/>
          <w:tab w:val="left" w:pos="1800"/>
          <w:tab w:val="left" w:pos="2268"/>
          <w:tab w:val="left" w:pos="2808"/>
        </w:tabs>
        <w:jc w:val="both"/>
        <w:rPr>
          <w:b/>
        </w:rPr>
      </w:pPr>
      <w:r>
        <w:rPr>
          <w:b/>
        </w:rPr>
        <w:t>V.</w:t>
      </w:r>
      <w:r>
        <w:rPr>
          <w:b/>
        </w:rPr>
        <w:tab/>
        <w:t>Annual Leave Payout:</w:t>
      </w:r>
    </w:p>
    <w:p w:rsidR="002641CF" w:rsidRDefault="002641CF" w:rsidP="0086180C">
      <w:pPr>
        <w:pStyle w:val="BalloonText"/>
        <w:tabs>
          <w:tab w:val="left" w:pos="840"/>
          <w:tab w:val="left" w:pos="1320"/>
          <w:tab w:val="left" w:pos="1800"/>
          <w:tab w:val="left" w:pos="2268"/>
          <w:tab w:val="left" w:pos="2808"/>
        </w:tabs>
        <w:jc w:val="both"/>
        <w:rPr>
          <w:rFonts w:ascii="Times New Roman" w:hAnsi="Times New Roman" w:cs="Times New Roman"/>
          <w:szCs w:val="24"/>
        </w:rPr>
      </w:pPr>
    </w:p>
    <w:p w:rsidR="002641CF" w:rsidRDefault="002641CF" w:rsidP="0086180C">
      <w:pPr>
        <w:tabs>
          <w:tab w:val="left" w:pos="840"/>
          <w:tab w:val="left" w:pos="1320"/>
          <w:tab w:val="left" w:pos="1800"/>
          <w:tab w:val="left" w:pos="2268"/>
          <w:tab w:val="left" w:pos="2808"/>
        </w:tabs>
        <w:jc w:val="both"/>
      </w:pPr>
      <w:r>
        <w:t xml:space="preserve">Annual leave may be paid out at the beginning of the DROP period for inclusion in the calculation of Average Final Compensation as elected by the employee on form PER-057. Annual leave paid </w:t>
      </w:r>
      <w:r>
        <w:lastRenderedPageBreak/>
        <w:t>at termination (end of DROP period) shall not be counted in the retirement calculation. With respect to annual leave, a DROP participant may elect to:</w:t>
      </w:r>
    </w:p>
    <w:p w:rsidR="002641CF" w:rsidRDefault="002641CF" w:rsidP="0086180C">
      <w:pPr>
        <w:tabs>
          <w:tab w:val="left" w:pos="840"/>
          <w:tab w:val="left" w:pos="1320"/>
          <w:tab w:val="left" w:pos="1800"/>
          <w:tab w:val="left" w:pos="2268"/>
          <w:tab w:val="left" w:pos="2808"/>
        </w:tabs>
        <w:jc w:val="both"/>
      </w:pPr>
    </w:p>
    <w:p w:rsidR="002641CF" w:rsidRDefault="002641CF" w:rsidP="0086180C">
      <w:pPr>
        <w:numPr>
          <w:ilvl w:val="0"/>
          <w:numId w:val="14"/>
        </w:numPr>
        <w:tabs>
          <w:tab w:val="left" w:pos="720"/>
          <w:tab w:val="left" w:pos="1320"/>
          <w:tab w:val="left" w:pos="1800"/>
          <w:tab w:val="left" w:pos="2268"/>
          <w:tab w:val="left" w:pos="2808"/>
        </w:tabs>
        <w:jc w:val="both"/>
      </w:pPr>
      <w:r>
        <w:t>Be paid for all accrued annual leave up to a maximum allowable as defined under the Annual Leave program at the time DROP participation begins, and retain any remaining annual leave balance. The annual leave payment will be considered in the Average Final Compensation for retirement benefit calculations. At the end of the DROP participation, the participant will be eligible for payment of annual leave hours that will not exceed the maximum allowable when combined with the hours paid at the start of DROP. Annual leave hours paid at the end of DROP cannot be included in the Average Final Compensation; or</w:t>
      </w:r>
    </w:p>
    <w:p w:rsidR="002641CF" w:rsidRDefault="002641CF" w:rsidP="0086180C">
      <w:pPr>
        <w:tabs>
          <w:tab w:val="left" w:pos="840"/>
          <w:tab w:val="left" w:pos="1320"/>
          <w:tab w:val="left" w:pos="1800"/>
          <w:tab w:val="left" w:pos="2268"/>
          <w:tab w:val="left" w:pos="2808"/>
        </w:tabs>
        <w:jc w:val="both"/>
      </w:pPr>
    </w:p>
    <w:p w:rsidR="002641CF" w:rsidRDefault="002641CF" w:rsidP="0086180C">
      <w:pPr>
        <w:numPr>
          <w:ilvl w:val="0"/>
          <w:numId w:val="14"/>
        </w:numPr>
        <w:tabs>
          <w:tab w:val="left" w:pos="720"/>
          <w:tab w:val="left" w:pos="1320"/>
          <w:tab w:val="left" w:pos="1800"/>
          <w:tab w:val="left" w:pos="2268"/>
          <w:tab w:val="left" w:pos="2808"/>
        </w:tabs>
        <w:jc w:val="both"/>
      </w:pPr>
      <w:r>
        <w:t>Be paid for a designated portion of accrued annual leave hours in tenths of an hour increments at the time DROP participation begins, and retain the remaining annual leave balance. The annual leave payment will be considered in the Average Final Compensation for retirement benefit calculations. At the end of the DROP participation, the participant will be eligible for payment of annual leave days that will not exceed the maximum allowable when combined with the amount paid at the start of DROP. Annual leave time paid at the end of DROP cannot be included in the Average Final Compensation; or</w:t>
      </w:r>
    </w:p>
    <w:p w:rsidR="002641CF" w:rsidRDefault="002641CF" w:rsidP="0086180C">
      <w:pPr>
        <w:tabs>
          <w:tab w:val="left" w:pos="840"/>
          <w:tab w:val="left" w:pos="1320"/>
          <w:tab w:val="left" w:pos="1800"/>
          <w:tab w:val="left" w:pos="2268"/>
          <w:tab w:val="left" w:pos="2808"/>
        </w:tabs>
        <w:jc w:val="both"/>
      </w:pPr>
    </w:p>
    <w:p w:rsidR="002641CF" w:rsidRDefault="002641CF" w:rsidP="0086180C">
      <w:pPr>
        <w:numPr>
          <w:ilvl w:val="0"/>
          <w:numId w:val="14"/>
        </w:numPr>
        <w:tabs>
          <w:tab w:val="left" w:pos="720"/>
          <w:tab w:val="left" w:pos="1320"/>
          <w:tab w:val="left" w:pos="1800"/>
          <w:tab w:val="left" w:pos="2268"/>
          <w:tab w:val="left" w:pos="2808"/>
        </w:tabs>
        <w:jc w:val="both"/>
      </w:pPr>
      <w:r>
        <w:t>Refuse to be paid for annual leave hours at the start of DROP participation and retain all accrued annual leave hours. Any payment for annual leave after the start of DROP cannot be included in the Average Final Compensation. The participant will be eligible for annual leave hours at the end of DROP participation up to a maximum allowed.</w:t>
      </w:r>
    </w:p>
    <w:p w:rsidR="0079119B" w:rsidRDefault="0079119B"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pPr>
      <w:r>
        <w:t>Employees participating in DROP will continue to accrue leave based upon their length of service.</w:t>
      </w:r>
    </w:p>
    <w:p w:rsidR="002641CF" w:rsidRDefault="002641CF" w:rsidP="0086180C">
      <w:pPr>
        <w:tabs>
          <w:tab w:val="left" w:pos="840"/>
          <w:tab w:val="left" w:pos="1320"/>
          <w:tab w:val="left" w:pos="1800"/>
          <w:tab w:val="left" w:pos="2268"/>
          <w:tab w:val="left" w:pos="2808"/>
        </w:tabs>
        <w:jc w:val="both"/>
      </w:pPr>
    </w:p>
    <w:p w:rsidR="002641CF" w:rsidRDefault="002641CF" w:rsidP="0086180C">
      <w:pPr>
        <w:tabs>
          <w:tab w:val="left" w:pos="840"/>
          <w:tab w:val="left" w:pos="1320"/>
          <w:tab w:val="left" w:pos="1800"/>
          <w:tab w:val="left" w:pos="2268"/>
          <w:tab w:val="left" w:pos="2808"/>
        </w:tabs>
        <w:jc w:val="both"/>
        <w:rPr>
          <w:b/>
        </w:rPr>
      </w:pPr>
      <w:r>
        <w:rPr>
          <w:b/>
        </w:rPr>
        <w:t>VI.</w:t>
      </w:r>
      <w:r>
        <w:rPr>
          <w:b/>
        </w:rPr>
        <w:tab/>
        <w:t>Sick Leave:</w:t>
      </w:r>
    </w:p>
    <w:p w:rsidR="002641CF" w:rsidRDefault="002641CF" w:rsidP="0086180C">
      <w:pPr>
        <w:pStyle w:val="BalloonText"/>
        <w:tabs>
          <w:tab w:val="left" w:pos="840"/>
          <w:tab w:val="left" w:pos="1320"/>
          <w:tab w:val="left" w:pos="1800"/>
          <w:tab w:val="left" w:pos="2268"/>
          <w:tab w:val="left" w:pos="2808"/>
        </w:tabs>
        <w:jc w:val="both"/>
        <w:rPr>
          <w:rFonts w:ascii="Times New Roman" w:hAnsi="Times New Roman" w:cs="Times New Roman"/>
          <w:szCs w:val="24"/>
        </w:rPr>
      </w:pPr>
    </w:p>
    <w:p w:rsidR="002641CF" w:rsidRDefault="002641CF" w:rsidP="0086180C">
      <w:pPr>
        <w:tabs>
          <w:tab w:val="left" w:pos="840"/>
          <w:tab w:val="left" w:pos="1320"/>
          <w:tab w:val="left" w:pos="1800"/>
          <w:tab w:val="left" w:pos="2268"/>
          <w:tab w:val="left" w:pos="2808"/>
        </w:tabs>
        <w:jc w:val="both"/>
      </w:pPr>
      <w:r>
        <w:t>Sick leave shall be earned during the DROP period, and unpaid sick leave shall be carried forward until used or paid at termination. All of the leave shall be paid in accordance with the policy for payment of sick leave upon retirement at termination. A DROP participant is not eligible for sick leave payment upon beginning DROP participation.</w:t>
      </w:r>
    </w:p>
    <w:p w:rsidR="002641CF" w:rsidRDefault="002641CF" w:rsidP="0086180C">
      <w:pPr>
        <w:tabs>
          <w:tab w:val="left" w:pos="840"/>
          <w:tab w:val="left" w:pos="1320"/>
          <w:tab w:val="left" w:pos="1800"/>
          <w:tab w:val="left" w:pos="2268"/>
          <w:tab w:val="left" w:pos="2808"/>
        </w:tabs>
        <w:jc w:val="both"/>
      </w:pPr>
    </w:p>
    <w:p w:rsidR="002641CF" w:rsidRDefault="002641CF" w:rsidP="0086180C">
      <w:pPr>
        <w:jc w:val="both"/>
        <w:rPr>
          <w:b/>
          <w:bCs/>
        </w:rPr>
      </w:pPr>
      <w:r>
        <w:rPr>
          <w:b/>
          <w:bCs/>
        </w:rPr>
        <w:t>Procedures:</w:t>
      </w:r>
    </w:p>
    <w:p w:rsidR="002641CF" w:rsidRDefault="002641CF" w:rsidP="0086180C">
      <w:pPr>
        <w:jc w:val="both"/>
      </w:pPr>
    </w:p>
    <w:p w:rsidR="002641CF" w:rsidRDefault="002641CF" w:rsidP="0086180C">
      <w:pPr>
        <w:pStyle w:val="Heading1"/>
        <w:numPr>
          <w:ilvl w:val="0"/>
          <w:numId w:val="0"/>
        </w:numPr>
        <w:jc w:val="both"/>
        <w:rPr>
          <w:b w:val="0"/>
        </w:rPr>
      </w:pPr>
      <w:r>
        <w:rPr>
          <w:b w:val="0"/>
        </w:rPr>
        <w:t>The employee must give written notice of their request to participate in the DROP program to their supervisor</w:t>
      </w:r>
      <w:bookmarkStart w:id="2" w:name="_GoBack"/>
      <w:bookmarkEnd w:id="2"/>
      <w:del w:id="3" w:author="Adam C. Millis" w:date="2019-11-01T13:48:00Z">
        <w:r w:rsidDel="00B76D88">
          <w:rPr>
            <w:b w:val="0"/>
          </w:rPr>
          <w:delText>, appropriate Vice President and the Vice President, Human Resources</w:delText>
        </w:r>
      </w:del>
      <w:r>
        <w:rPr>
          <w:b w:val="0"/>
        </w:rPr>
        <w:t xml:space="preserve">. It is recommended that the employee give at least three </w:t>
      </w:r>
      <w:r w:rsidR="002D1A85">
        <w:rPr>
          <w:b w:val="0"/>
        </w:rPr>
        <w:t>months’ notice</w:t>
      </w:r>
      <w:r>
        <w:rPr>
          <w:b w:val="0"/>
        </w:rPr>
        <w:t xml:space="preserve"> in order to provide ample time for processing the forms for participation. DROP participation would be effective the month following the receipt of the application by the Florida Retirement System.  However, the 60 months begins at the time the employee reaches normal retirement or on the date of election if the employee deferred DROP participation due to age.  </w:t>
      </w:r>
    </w:p>
    <w:p w:rsidR="002641CF" w:rsidRDefault="002641CF" w:rsidP="0086180C">
      <w:pPr>
        <w:jc w:val="both"/>
      </w:pPr>
    </w:p>
    <w:p w:rsidR="002641CF" w:rsidRDefault="002641CF" w:rsidP="0086180C">
      <w:pPr>
        <w:pStyle w:val="BodyText"/>
        <w:jc w:val="both"/>
      </w:pPr>
      <w:r>
        <w:t>Upon receipt of this notice in the Human Resources office, the Specialist will assist the employee in preparing the necessary forms for submission.</w:t>
      </w:r>
    </w:p>
    <w:sectPr w:rsidR="002641CF" w:rsidSect="002A6565">
      <w:headerReference w:type="default" r:id="rId8"/>
      <w:headerReference w:type="first" r:id="rId9"/>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87F" w:rsidRDefault="008A287F">
      <w:r>
        <w:separator/>
      </w:r>
    </w:p>
  </w:endnote>
  <w:endnote w:type="continuationSeparator" w:id="0">
    <w:p w:rsidR="008A287F" w:rsidRDefault="008A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87F" w:rsidRDefault="008A287F">
      <w:r>
        <w:separator/>
      </w:r>
    </w:p>
  </w:footnote>
  <w:footnote w:type="continuationSeparator" w:id="0">
    <w:p w:rsidR="008A287F" w:rsidRDefault="008A2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81" w:rsidRDefault="002F1D81">
    <w:pPr>
      <w:pStyle w:val="Header"/>
    </w:pPr>
    <w:r>
      <w:t>College Operating Procedures Manual</w:t>
    </w:r>
  </w:p>
  <w:p w:rsidR="002F1D81" w:rsidRDefault="002F1D81">
    <w:pPr>
      <w:rPr>
        <w:bCs/>
      </w:rPr>
    </w:pPr>
    <w:r>
      <w:t>Deferred Retirement Option Program (DROP)</w:t>
    </w:r>
  </w:p>
  <w:p w:rsidR="002F1D81" w:rsidRDefault="002F1D81">
    <w:pPr>
      <w:pStyle w:val="Header"/>
      <w:rPr>
        <w:rStyle w:val="PageNumber"/>
      </w:rPr>
    </w:pPr>
    <w:r>
      <w:t xml:space="preserve">Page </w:t>
    </w:r>
    <w:r w:rsidR="0086180C">
      <w:fldChar w:fldCharType="begin"/>
    </w:r>
    <w:r w:rsidR="0086180C">
      <w:instrText xml:space="preserve"> PAGE   \* MERGEFORMAT </w:instrText>
    </w:r>
    <w:r w:rsidR="0086180C">
      <w:fldChar w:fldCharType="separate"/>
    </w:r>
    <w:r w:rsidR="00B76D88">
      <w:rPr>
        <w:noProof/>
      </w:rPr>
      <w:t>3</w:t>
    </w:r>
    <w:r w:rsidR="0086180C">
      <w:rPr>
        <w:noProof/>
      </w:rPr>
      <w:fldChar w:fldCharType="end"/>
    </w:r>
  </w:p>
  <w:p w:rsidR="002F1D81" w:rsidRDefault="002F1D81">
    <w:pPr>
      <w:pStyle w:val="Header"/>
    </w:pPr>
  </w:p>
  <w:p w:rsidR="002F1D81" w:rsidRDefault="002F1D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3598"/>
    </w:tblGrid>
    <w:tr w:rsidR="002F1D81" w:rsidTr="0086180C">
      <w:trPr>
        <w:trHeight w:val="1433"/>
      </w:trPr>
      <w:tc>
        <w:tcPr>
          <w:tcW w:w="5958" w:type="dxa"/>
        </w:tcPr>
        <w:p w:rsidR="002F1D81" w:rsidRDefault="002F1D81">
          <w:pPr>
            <w:pStyle w:val="Header"/>
            <w:rPr>
              <w:b/>
              <w:bCs/>
              <w:sz w:val="16"/>
              <w:szCs w:val="16"/>
            </w:rPr>
          </w:pPr>
        </w:p>
        <w:p w:rsidR="002F1D81" w:rsidRDefault="002F1D81">
          <w:pPr>
            <w:pStyle w:val="Header"/>
            <w:jc w:val="center"/>
          </w:pPr>
        </w:p>
        <w:p w:rsidR="0086180C" w:rsidRDefault="0086180C">
          <w:pPr>
            <w:pStyle w:val="Header"/>
            <w:rPr>
              <w:b/>
              <w:bCs/>
              <w:sz w:val="16"/>
              <w:szCs w:val="16"/>
            </w:rPr>
          </w:pPr>
        </w:p>
        <w:p w:rsidR="002F1D81" w:rsidRPr="0086180C" w:rsidRDefault="0086180C" w:rsidP="0086180C">
          <w:pPr>
            <w:tabs>
              <w:tab w:val="left" w:pos="1095"/>
            </w:tabs>
            <w:jc w:val="center"/>
          </w:pPr>
          <w:r>
            <w:rPr>
              <w:b/>
              <w:bCs/>
              <w:sz w:val="28"/>
            </w:rPr>
            <w:t>College Operating Procedures (COP)</w:t>
          </w:r>
        </w:p>
      </w:tc>
      <w:tc>
        <w:tcPr>
          <w:tcW w:w="3618" w:type="dxa"/>
        </w:tcPr>
        <w:p w:rsidR="002F1D81" w:rsidRDefault="002F1D81">
          <w:pPr>
            <w:pStyle w:val="Header"/>
            <w:rPr>
              <w:b/>
              <w:bCs/>
              <w:sz w:val="28"/>
            </w:rPr>
          </w:pPr>
        </w:p>
        <w:p w:rsidR="002F1D81" w:rsidRDefault="0086180C">
          <w:pPr>
            <w:pStyle w:val="Header"/>
            <w:rPr>
              <w:b/>
              <w:bCs/>
              <w:sz w:val="28"/>
            </w:rPr>
          </w:pPr>
          <w:r>
            <w:rPr>
              <w:noProof/>
            </w:rPr>
            <w:drawing>
              <wp:inline distT="0" distB="0" distL="0" distR="0" wp14:anchorId="27E1DFA5" wp14:editId="1F4D8B2B">
                <wp:extent cx="18859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p w:rsidR="002F1D81" w:rsidRDefault="002F1D81" w:rsidP="0086180C">
          <w:pPr>
            <w:pStyle w:val="Header"/>
            <w:tabs>
              <w:tab w:val="left" w:pos="762"/>
            </w:tabs>
            <w:rPr>
              <w:b/>
              <w:bCs/>
              <w:sz w:val="28"/>
            </w:rPr>
          </w:pPr>
          <w:r>
            <w:rPr>
              <w:b/>
              <w:bCs/>
              <w:sz w:val="28"/>
            </w:rPr>
            <w:tab/>
          </w:r>
        </w:p>
      </w:tc>
    </w:tr>
  </w:tbl>
  <w:p w:rsidR="002F1D81" w:rsidRDefault="002F1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B35575"/>
    <w:multiLevelType w:val="singleLevel"/>
    <w:tmpl w:val="84308D00"/>
    <w:lvl w:ilvl="0">
      <w:start w:val="3"/>
      <w:numFmt w:val="decimal"/>
      <w:lvlText w:val="%1."/>
      <w:lvlJc w:val="left"/>
      <w:pPr>
        <w:tabs>
          <w:tab w:val="num" w:pos="720"/>
        </w:tabs>
        <w:ind w:left="720" w:hanging="720"/>
      </w:pPr>
      <w:rPr>
        <w:rFonts w:hint="default"/>
      </w:rPr>
    </w:lvl>
  </w:abstractNum>
  <w:abstractNum w:abstractNumId="2">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3">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780A7B"/>
    <w:multiLevelType w:val="singleLevel"/>
    <w:tmpl w:val="70503E52"/>
    <w:lvl w:ilvl="0">
      <w:start w:val="4"/>
      <w:numFmt w:val="upperRoman"/>
      <w:lvlText w:val="%1."/>
      <w:lvlJc w:val="left"/>
      <w:pPr>
        <w:tabs>
          <w:tab w:val="num" w:pos="840"/>
        </w:tabs>
        <w:ind w:left="840" w:hanging="840"/>
      </w:pPr>
    </w:lvl>
  </w:abstractNum>
  <w:abstractNum w:abstractNumId="5">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4B460B2A"/>
    <w:multiLevelType w:val="hybridMultilevel"/>
    <w:tmpl w:val="2BA22DA8"/>
    <w:lvl w:ilvl="0" w:tplc="66508C5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26837"/>
    <w:multiLevelType w:val="hybridMultilevel"/>
    <w:tmpl w:val="8422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581B45DA"/>
    <w:multiLevelType w:val="singleLevel"/>
    <w:tmpl w:val="F5C8A2BE"/>
    <w:lvl w:ilvl="0">
      <w:start w:val="1"/>
      <w:numFmt w:val="upperLetter"/>
      <w:pStyle w:val="Heading1"/>
      <w:lvlText w:val="%1."/>
      <w:lvlJc w:val="left"/>
      <w:pPr>
        <w:tabs>
          <w:tab w:val="num" w:pos="360"/>
        </w:tabs>
        <w:ind w:left="360" w:hanging="360"/>
      </w:pPr>
      <w:rPr>
        <w:b w:val="0"/>
      </w:rPr>
    </w:lvl>
  </w:abstractNum>
  <w:abstractNum w:abstractNumId="13">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E375E85"/>
    <w:multiLevelType w:val="hybridMultilevel"/>
    <w:tmpl w:val="43929AEE"/>
    <w:lvl w:ilvl="0" w:tplc="E0E8D6F0">
      <w:start w:val="1"/>
      <w:numFmt w:val="upp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0"/>
  </w:num>
  <w:num w:numId="2">
    <w:abstractNumId w:val="7"/>
  </w:num>
  <w:num w:numId="3">
    <w:abstractNumId w:val="2"/>
  </w:num>
  <w:num w:numId="4">
    <w:abstractNumId w:val="0"/>
  </w:num>
  <w:num w:numId="5">
    <w:abstractNumId w:val="3"/>
  </w:num>
  <w:num w:numId="6">
    <w:abstractNumId w:val="13"/>
  </w:num>
  <w:num w:numId="7">
    <w:abstractNumId w:val="5"/>
  </w:num>
  <w:num w:numId="8">
    <w:abstractNumId w:val="6"/>
  </w:num>
  <w:num w:numId="9">
    <w:abstractNumId w:val="15"/>
  </w:num>
  <w:num w:numId="10">
    <w:abstractNumId w:val="11"/>
  </w:num>
  <w:num w:numId="11">
    <w:abstractNumId w:val="14"/>
  </w:num>
  <w:num w:numId="12">
    <w:abstractNumId w:val="12"/>
    <w:lvlOverride w:ilvl="0">
      <w:startOverride w:val="1"/>
    </w:lvlOverride>
  </w:num>
  <w:num w:numId="13">
    <w:abstractNumId w:val="4"/>
    <w:lvlOverride w:ilvl="0">
      <w:startOverride w:val="4"/>
    </w:lvlOverride>
  </w:num>
  <w:num w:numId="14">
    <w:abstractNumId w:val="9"/>
  </w:num>
  <w:num w:numId="15">
    <w:abstractNumId w:val="8"/>
  </w:num>
  <w:num w:numId="16">
    <w:abstractNumId w:val="1"/>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C. Millis">
    <w15:presenceInfo w15:providerId="AD" w15:userId="S-1-5-21-2207996845-521149321-3078721690-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1CF"/>
    <w:rsid w:val="000018A6"/>
    <w:rsid w:val="00073A1F"/>
    <w:rsid w:val="001A35C3"/>
    <w:rsid w:val="002641CF"/>
    <w:rsid w:val="002A6565"/>
    <w:rsid w:val="002D1A85"/>
    <w:rsid w:val="002F1D81"/>
    <w:rsid w:val="00347709"/>
    <w:rsid w:val="003551CA"/>
    <w:rsid w:val="00565029"/>
    <w:rsid w:val="0057322A"/>
    <w:rsid w:val="0079119B"/>
    <w:rsid w:val="0086180C"/>
    <w:rsid w:val="00865AC1"/>
    <w:rsid w:val="00876AE5"/>
    <w:rsid w:val="008A287F"/>
    <w:rsid w:val="00B305C6"/>
    <w:rsid w:val="00B76D88"/>
    <w:rsid w:val="00BC1A04"/>
    <w:rsid w:val="00C81F82"/>
    <w:rsid w:val="00D06E3B"/>
    <w:rsid w:val="00DB3212"/>
    <w:rsid w:val="00DB472C"/>
    <w:rsid w:val="00FA7A00"/>
    <w:rsid w:val="00FE3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16392F-75B8-4710-AEC8-83A6F552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565"/>
    <w:rPr>
      <w:sz w:val="24"/>
      <w:szCs w:val="24"/>
    </w:rPr>
  </w:style>
  <w:style w:type="paragraph" w:styleId="Heading1">
    <w:name w:val="heading 1"/>
    <w:basedOn w:val="Normal"/>
    <w:next w:val="Normal"/>
    <w:qFormat/>
    <w:rsid w:val="002A6565"/>
    <w:pPr>
      <w:keepNext/>
      <w:numPr>
        <w:numId w:val="12"/>
      </w:numPr>
      <w:tabs>
        <w:tab w:val="left" w:pos="840"/>
        <w:tab w:val="left" w:pos="1320"/>
        <w:tab w:val="left" w:pos="1800"/>
        <w:tab w:val="left" w:pos="2268"/>
        <w:tab w:val="left" w:pos="2808"/>
      </w:tabs>
      <w:outlineLvl w:val="0"/>
    </w:pPr>
    <w:rPr>
      <w:b/>
      <w:szCs w:val="20"/>
    </w:rPr>
  </w:style>
  <w:style w:type="paragraph" w:styleId="Heading2">
    <w:name w:val="heading 2"/>
    <w:basedOn w:val="Normal"/>
    <w:next w:val="Normal"/>
    <w:qFormat/>
    <w:rsid w:val="002A6565"/>
    <w:pPr>
      <w:keepNext/>
      <w:tabs>
        <w:tab w:val="left" w:pos="840"/>
        <w:tab w:val="left" w:pos="1320"/>
        <w:tab w:val="left" w:pos="1800"/>
        <w:tab w:val="left" w:pos="2268"/>
        <w:tab w:val="left" w:pos="2808"/>
      </w:tabs>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A6565"/>
    <w:rPr>
      <w:color w:val="665905"/>
      <w:u w:val="single"/>
    </w:rPr>
  </w:style>
  <w:style w:type="paragraph" w:styleId="NormalWeb">
    <w:name w:val="Normal (Web)"/>
    <w:basedOn w:val="Normal"/>
    <w:rsid w:val="002A6565"/>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2A6565"/>
  </w:style>
  <w:style w:type="character" w:styleId="Strong">
    <w:name w:val="Strong"/>
    <w:basedOn w:val="DefaultParagraphFont"/>
    <w:qFormat/>
    <w:rsid w:val="002A6565"/>
    <w:rPr>
      <w:b/>
      <w:bCs/>
    </w:rPr>
  </w:style>
  <w:style w:type="paragraph" w:styleId="Header">
    <w:name w:val="header"/>
    <w:basedOn w:val="Normal"/>
    <w:rsid w:val="002A6565"/>
    <w:pPr>
      <w:tabs>
        <w:tab w:val="center" w:pos="4680"/>
        <w:tab w:val="right" w:pos="9360"/>
      </w:tabs>
    </w:pPr>
  </w:style>
  <w:style w:type="character" w:customStyle="1" w:styleId="CharChar2">
    <w:name w:val="Char Char2"/>
    <w:basedOn w:val="DefaultParagraphFont"/>
    <w:rsid w:val="002A6565"/>
    <w:rPr>
      <w:sz w:val="24"/>
      <w:szCs w:val="24"/>
    </w:rPr>
  </w:style>
  <w:style w:type="paragraph" w:styleId="Footer">
    <w:name w:val="footer"/>
    <w:basedOn w:val="Normal"/>
    <w:rsid w:val="002A6565"/>
    <w:pPr>
      <w:tabs>
        <w:tab w:val="center" w:pos="4680"/>
        <w:tab w:val="right" w:pos="9360"/>
      </w:tabs>
    </w:pPr>
  </w:style>
  <w:style w:type="character" w:customStyle="1" w:styleId="CharChar1">
    <w:name w:val="Char Char1"/>
    <w:basedOn w:val="DefaultParagraphFont"/>
    <w:rsid w:val="002A6565"/>
    <w:rPr>
      <w:sz w:val="24"/>
      <w:szCs w:val="24"/>
    </w:rPr>
  </w:style>
  <w:style w:type="paragraph" w:styleId="NoSpacing">
    <w:name w:val="No Spacing"/>
    <w:qFormat/>
    <w:rsid w:val="002A6565"/>
    <w:rPr>
      <w:rFonts w:ascii="Calibri" w:hAnsi="Calibri"/>
      <w:sz w:val="22"/>
      <w:szCs w:val="22"/>
    </w:rPr>
  </w:style>
  <w:style w:type="character" w:customStyle="1" w:styleId="NoSpacingChar">
    <w:name w:val="No Spacing Char"/>
    <w:basedOn w:val="DefaultParagraphFont"/>
    <w:rsid w:val="002A6565"/>
    <w:rPr>
      <w:rFonts w:ascii="Calibri" w:hAnsi="Calibri"/>
      <w:sz w:val="22"/>
      <w:szCs w:val="22"/>
      <w:lang w:val="en-US" w:eastAsia="en-US" w:bidi="ar-SA"/>
    </w:rPr>
  </w:style>
  <w:style w:type="paragraph" w:styleId="BalloonText">
    <w:name w:val="Balloon Text"/>
    <w:basedOn w:val="Normal"/>
    <w:rsid w:val="002A6565"/>
    <w:rPr>
      <w:rFonts w:ascii="Tahoma" w:hAnsi="Tahoma" w:cs="Tahoma"/>
      <w:sz w:val="16"/>
      <w:szCs w:val="16"/>
    </w:rPr>
  </w:style>
  <w:style w:type="character" w:customStyle="1" w:styleId="CharChar">
    <w:name w:val="Char Char"/>
    <w:basedOn w:val="DefaultParagraphFont"/>
    <w:rsid w:val="002A6565"/>
    <w:rPr>
      <w:rFonts w:ascii="Tahoma" w:hAnsi="Tahoma" w:cs="Tahoma"/>
      <w:sz w:val="16"/>
      <w:szCs w:val="16"/>
    </w:rPr>
  </w:style>
  <w:style w:type="character" w:styleId="PageNumber">
    <w:name w:val="page number"/>
    <w:basedOn w:val="DefaultParagraphFont"/>
    <w:rsid w:val="002A6565"/>
  </w:style>
  <w:style w:type="paragraph" w:styleId="BodyText">
    <w:name w:val="Body Text"/>
    <w:basedOn w:val="Normal"/>
    <w:rsid w:val="002A6565"/>
    <w:pPr>
      <w:spacing w:after="120"/>
    </w:pPr>
  </w:style>
  <w:style w:type="paragraph" w:styleId="BodyTextIndent2">
    <w:name w:val="Body Text Indent 2"/>
    <w:basedOn w:val="Normal"/>
    <w:rsid w:val="002A6565"/>
    <w:pPr>
      <w:spacing w:after="120" w:line="480" w:lineRule="auto"/>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0AAFE70-ABCD-42FB-AECE-DF4C60F1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Adam C. Millis</cp:lastModifiedBy>
  <cp:revision>4</cp:revision>
  <cp:lastPrinted>2009-06-19T19:04:00Z</cp:lastPrinted>
  <dcterms:created xsi:type="dcterms:W3CDTF">2019-11-01T17:45:00Z</dcterms:created>
  <dcterms:modified xsi:type="dcterms:W3CDTF">2019-11-01T17:49:00Z</dcterms:modified>
</cp:coreProperties>
</file>