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16" w:type="dxa"/>
        <w:tblLook w:val="01E0" w:firstRow="1" w:lastRow="1" w:firstColumn="1" w:lastColumn="1" w:noHBand="0" w:noVBand="0"/>
      </w:tblPr>
      <w:tblGrid>
        <w:gridCol w:w="3228"/>
        <w:gridCol w:w="6588"/>
      </w:tblGrid>
      <w:tr w:rsidR="00562284">
        <w:tc>
          <w:tcPr>
            <w:tcW w:w="3228" w:type="dxa"/>
          </w:tcPr>
          <w:p w:rsidR="00562284" w:rsidRDefault="00562284" w:rsidP="00BA1A2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Procedure Title:</w:t>
            </w:r>
          </w:p>
          <w:p w:rsidR="00562284" w:rsidRDefault="00562284" w:rsidP="00BA1A2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Procedure Number:</w:t>
            </w:r>
          </w:p>
          <w:p w:rsidR="00562284" w:rsidRDefault="00562284" w:rsidP="00BA1A2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Originating Department:</w:t>
            </w:r>
          </w:p>
        </w:tc>
        <w:tc>
          <w:tcPr>
            <w:tcW w:w="6588" w:type="dxa"/>
          </w:tcPr>
          <w:p w:rsidR="00562284" w:rsidRDefault="00DA34AD" w:rsidP="00BA1A27">
            <w:pPr>
              <w:jc w:val="both"/>
              <w:rPr>
                <w:bCs/>
              </w:rPr>
            </w:pPr>
            <w:r>
              <w:t>Work Performed During Sc</w:t>
            </w:r>
            <w:r w:rsidR="00562284">
              <w:t xml:space="preserve">heduled </w:t>
            </w:r>
            <w:r>
              <w:t xml:space="preserve">College </w:t>
            </w:r>
            <w:r w:rsidR="00562284">
              <w:t>Closings</w:t>
            </w:r>
          </w:p>
          <w:p w:rsidR="00562284" w:rsidRDefault="00DA34AD" w:rsidP="00BA1A27">
            <w:pPr>
              <w:jc w:val="both"/>
            </w:pPr>
            <w:r>
              <w:t>05-</w:t>
            </w:r>
            <w:r w:rsidR="00F74785">
              <w:t>0508</w:t>
            </w:r>
          </w:p>
          <w:p w:rsidR="00562284" w:rsidRDefault="00562284" w:rsidP="00BA1A27">
            <w:pPr>
              <w:jc w:val="both"/>
              <w:rPr>
                <w:bCs/>
              </w:rPr>
            </w:pPr>
            <w:r>
              <w:t>Office of Human Resources</w:t>
            </w:r>
          </w:p>
        </w:tc>
      </w:tr>
      <w:tr w:rsidR="00562284">
        <w:tc>
          <w:tcPr>
            <w:tcW w:w="3228" w:type="dxa"/>
          </w:tcPr>
          <w:p w:rsidR="00562284" w:rsidRDefault="00562284" w:rsidP="00BA1A27">
            <w:pPr>
              <w:jc w:val="both"/>
              <w:rPr>
                <w:b/>
                <w:bCs/>
                <w:u w:val="single"/>
              </w:rPr>
            </w:pPr>
          </w:p>
          <w:p w:rsidR="00562284" w:rsidRDefault="00562284" w:rsidP="00BA1A27">
            <w:pPr>
              <w:jc w:val="both"/>
              <w:rPr>
                <w:bCs/>
              </w:rPr>
            </w:pPr>
            <w:r>
              <w:rPr>
                <w:b/>
                <w:bCs/>
                <w:u w:val="single"/>
              </w:rPr>
              <w:t>Specific Authority</w:t>
            </w:r>
            <w:r>
              <w:rPr>
                <w:b/>
                <w:bCs/>
              </w:rPr>
              <w:t>:</w:t>
            </w:r>
            <w:r>
              <w:rPr>
                <w:bCs/>
              </w:rPr>
              <w:t xml:space="preserve"> </w:t>
            </w:r>
          </w:p>
          <w:p w:rsidR="00562284" w:rsidRDefault="00562284" w:rsidP="00BA1A27">
            <w:pPr>
              <w:jc w:val="both"/>
              <w:rPr>
                <w:bCs/>
              </w:rPr>
            </w:pPr>
            <w:r>
              <w:rPr>
                <w:bCs/>
              </w:rPr>
              <w:t xml:space="preserve">Board Policy </w:t>
            </w:r>
          </w:p>
          <w:p w:rsidR="00562284" w:rsidRDefault="00562284" w:rsidP="00BA1A27">
            <w:pPr>
              <w:jc w:val="both"/>
              <w:rPr>
                <w:bCs/>
              </w:rPr>
            </w:pPr>
            <w:r>
              <w:rPr>
                <w:bCs/>
              </w:rPr>
              <w:t xml:space="preserve">Florida Statute </w:t>
            </w:r>
          </w:p>
          <w:p w:rsidR="00562284" w:rsidRDefault="00562284" w:rsidP="00BA1A27">
            <w:pPr>
              <w:jc w:val="both"/>
              <w:rPr>
                <w:bCs/>
              </w:rPr>
            </w:pPr>
            <w:r>
              <w:rPr>
                <w:bCs/>
              </w:rPr>
              <w:t>Florida Administrative Code</w:t>
            </w:r>
          </w:p>
          <w:p w:rsidR="00562284" w:rsidRDefault="00562284" w:rsidP="00BA1A27">
            <w:pPr>
              <w:jc w:val="both"/>
              <w:rPr>
                <w:bCs/>
              </w:rPr>
            </w:pPr>
          </w:p>
          <w:p w:rsidR="00562284" w:rsidRDefault="00562284" w:rsidP="00BA1A2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Procedure Actions:</w:t>
            </w:r>
            <w:r>
              <w:rPr>
                <w:bCs/>
              </w:rPr>
              <w:tab/>
            </w:r>
          </w:p>
          <w:p w:rsidR="00562284" w:rsidRDefault="00562284" w:rsidP="00BA1A27">
            <w:pPr>
              <w:jc w:val="both"/>
              <w:rPr>
                <w:b/>
                <w:bCs/>
              </w:rPr>
            </w:pPr>
          </w:p>
          <w:p w:rsidR="00562284" w:rsidRDefault="00562284" w:rsidP="00BA1A2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Purpose Statement</w:t>
            </w:r>
            <w:r>
              <w:rPr>
                <w:bCs/>
              </w:rPr>
              <w:t>:</w:t>
            </w:r>
          </w:p>
        </w:tc>
        <w:tc>
          <w:tcPr>
            <w:tcW w:w="6588" w:type="dxa"/>
          </w:tcPr>
          <w:p w:rsidR="00562284" w:rsidRDefault="00562284" w:rsidP="00BA1A27">
            <w:pPr>
              <w:jc w:val="both"/>
              <w:rPr>
                <w:bCs/>
              </w:rPr>
            </w:pPr>
          </w:p>
          <w:p w:rsidR="00277005" w:rsidRDefault="00277005" w:rsidP="00BA1A27">
            <w:pPr>
              <w:jc w:val="both"/>
            </w:pPr>
          </w:p>
          <w:p w:rsidR="00562284" w:rsidRDefault="00562284" w:rsidP="00BA1A27">
            <w:pPr>
              <w:jc w:val="both"/>
            </w:pPr>
            <w:r>
              <w:t>6Hx6:5.02</w:t>
            </w:r>
          </w:p>
          <w:p w:rsidR="00562284" w:rsidRDefault="00562284" w:rsidP="00BA1A27">
            <w:pPr>
              <w:jc w:val="both"/>
            </w:pPr>
          </w:p>
          <w:p w:rsidR="00562284" w:rsidRDefault="009B3947" w:rsidP="00BA1A27">
            <w:pPr>
              <w:jc w:val="both"/>
              <w:rPr>
                <w:bCs/>
              </w:rPr>
            </w:pPr>
            <w:r>
              <w:t>n/a</w:t>
            </w:r>
          </w:p>
          <w:p w:rsidR="00562284" w:rsidRDefault="00562284" w:rsidP="00BA1A27">
            <w:pPr>
              <w:jc w:val="both"/>
              <w:rPr>
                <w:bCs/>
              </w:rPr>
            </w:pPr>
          </w:p>
          <w:p w:rsidR="00562284" w:rsidRDefault="00562284" w:rsidP="00BA1A27">
            <w:pPr>
              <w:jc w:val="both"/>
            </w:pPr>
            <w:r>
              <w:rPr>
                <w:bCs/>
              </w:rPr>
              <w:t xml:space="preserve">Adopted: </w:t>
            </w:r>
            <w:r w:rsidR="00204D43">
              <w:rPr>
                <w:bCs/>
              </w:rPr>
              <w:t xml:space="preserve"> 11/XX/19</w:t>
            </w:r>
          </w:p>
          <w:p w:rsidR="00562284" w:rsidRDefault="00562284" w:rsidP="00BA1A27">
            <w:pPr>
              <w:jc w:val="both"/>
              <w:rPr>
                <w:bCs/>
              </w:rPr>
            </w:pPr>
          </w:p>
          <w:p w:rsidR="00562284" w:rsidRDefault="00562284" w:rsidP="008C1CB3">
            <w:pPr>
              <w:jc w:val="both"/>
              <w:rPr>
                <w:b/>
                <w:bCs/>
              </w:rPr>
            </w:pPr>
            <w:r>
              <w:t xml:space="preserve">To establish responsibilities and compensation procedures when </w:t>
            </w:r>
            <w:r w:rsidR="00D51450">
              <w:t>employees of FSW perform work during scheduled closings</w:t>
            </w:r>
            <w:ins w:id="0" w:author="Sharri R. Lindgren" w:date="2020-02-10T16:30:00Z">
              <w:r w:rsidR="008C1CB3">
                <w:t xml:space="preserve"> as listed in the Official College Calendar</w:t>
              </w:r>
            </w:ins>
            <w:r>
              <w:t>.</w:t>
            </w:r>
            <w:r w:rsidR="0000268A">
              <w:t xml:space="preserve">  This includes non-duty days and paid holidays</w:t>
            </w:r>
            <w:del w:id="1" w:author="Sharri R. Lindgren" w:date="2020-02-10T16:30:00Z">
              <w:r w:rsidR="0000268A" w:rsidDel="008C1CB3">
                <w:delText>.</w:delText>
              </w:r>
            </w:del>
            <w:ins w:id="2" w:author="Sharri R. Lindgren" w:date="2020-02-10T16:30:00Z">
              <w:r w:rsidR="008C1CB3">
                <w:t>.</w:t>
              </w:r>
            </w:ins>
          </w:p>
        </w:tc>
      </w:tr>
    </w:tbl>
    <w:p w:rsidR="00562284" w:rsidRDefault="007838B7" w:rsidP="00BA1A27">
      <w:pPr>
        <w:jc w:val="both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18FEE9" wp14:editId="51F810C7">
                <wp:simplePos x="0" y="0"/>
                <wp:positionH relativeFrom="column">
                  <wp:posOffset>-76200</wp:posOffset>
                </wp:positionH>
                <wp:positionV relativeFrom="paragraph">
                  <wp:posOffset>114300</wp:posOffset>
                </wp:positionV>
                <wp:extent cx="6248400" cy="0"/>
                <wp:effectExtent l="9525" t="9525" r="9525" b="9525"/>
                <wp:wrapNone/>
                <wp:docPr id="2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5317A1" id="Line 1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pt,9pt" to="486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"/>
            </w:pict>
          </mc:Fallback>
        </mc:AlternateContent>
      </w:r>
      <w:r w:rsidR="00562284">
        <w:rPr>
          <w:bCs/>
        </w:rPr>
        <w:tab/>
      </w:r>
      <w:r w:rsidR="00562284">
        <w:rPr>
          <w:bCs/>
        </w:rPr>
        <w:tab/>
      </w:r>
    </w:p>
    <w:p w:rsidR="00562284" w:rsidRDefault="00562284" w:rsidP="00BA1A27">
      <w:pPr>
        <w:jc w:val="both"/>
        <w:rPr>
          <w:b/>
          <w:bCs/>
        </w:rPr>
      </w:pPr>
    </w:p>
    <w:p w:rsidR="00562284" w:rsidRDefault="00562284" w:rsidP="00BA1A27">
      <w:pPr>
        <w:tabs>
          <w:tab w:val="left" w:pos="3120"/>
        </w:tabs>
        <w:jc w:val="both"/>
        <w:rPr>
          <w:b/>
          <w:bCs/>
        </w:rPr>
      </w:pPr>
      <w:r>
        <w:rPr>
          <w:b/>
          <w:bCs/>
        </w:rPr>
        <w:t>Guidelines:</w:t>
      </w:r>
    </w:p>
    <w:p w:rsidR="00562284" w:rsidRDefault="00562284" w:rsidP="00BA1A27">
      <w:pPr>
        <w:jc w:val="both"/>
      </w:pPr>
    </w:p>
    <w:p w:rsidR="00562284" w:rsidRDefault="00D51450" w:rsidP="00BA1A27">
      <w:pPr>
        <w:jc w:val="both"/>
      </w:pPr>
      <w:r>
        <w:t>FSW</w:t>
      </w:r>
      <w:r w:rsidR="00E1454F">
        <w:t>,</w:t>
      </w:r>
      <w:r>
        <w:t xml:space="preserve"> as a vibrant institution within the SWFL community</w:t>
      </w:r>
      <w:r w:rsidR="00E1454F">
        <w:t>,</w:t>
      </w:r>
      <w:r>
        <w:t xml:space="preserve"> may engage FSW employees to work at a variety of college sponsored and non-college sponsored events and activities on non-duty days.  </w:t>
      </w:r>
      <w:r w:rsidR="00E1454F">
        <w:t>and paid holidays</w:t>
      </w:r>
      <w:bookmarkStart w:id="3" w:name="_GoBack"/>
      <w:bookmarkEnd w:id="3"/>
      <w:r w:rsidR="00E1454F">
        <w:t xml:space="preserve">.  </w:t>
      </w:r>
      <w:r>
        <w:t>This COP seeks to establish payment practices for these circumstances.</w:t>
      </w:r>
    </w:p>
    <w:p w:rsidR="00562284" w:rsidRDefault="00562284" w:rsidP="00BA1A27">
      <w:pPr>
        <w:tabs>
          <w:tab w:val="left" w:pos="600"/>
        </w:tabs>
        <w:ind w:left="600" w:hanging="600"/>
        <w:jc w:val="both"/>
        <w:rPr>
          <w:b/>
        </w:rPr>
      </w:pPr>
    </w:p>
    <w:p w:rsidR="00562284" w:rsidRPr="00D2265D" w:rsidRDefault="00562284" w:rsidP="00BA1A27">
      <w:pPr>
        <w:tabs>
          <w:tab w:val="left" w:pos="600"/>
        </w:tabs>
        <w:ind w:left="600" w:hanging="600"/>
        <w:jc w:val="both"/>
        <w:rPr>
          <w:b/>
        </w:rPr>
      </w:pPr>
      <w:r w:rsidRPr="00D2265D">
        <w:rPr>
          <w:b/>
        </w:rPr>
        <w:t>Procedures:</w:t>
      </w:r>
    </w:p>
    <w:p w:rsidR="00562284" w:rsidRPr="00D2265D" w:rsidRDefault="00562284" w:rsidP="00BA1A27">
      <w:pPr>
        <w:jc w:val="both"/>
      </w:pPr>
    </w:p>
    <w:p w:rsidR="00951A36" w:rsidRPr="00D2265D" w:rsidRDefault="00951A36" w:rsidP="00D620A0">
      <w:pPr>
        <w:pStyle w:val="PlainText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D2265D">
        <w:rPr>
          <w:rFonts w:ascii="Times New Roman" w:hAnsi="Times New Roman"/>
          <w:sz w:val="24"/>
          <w:szCs w:val="24"/>
        </w:rPr>
        <w:t>Normal work performed a</w:t>
      </w:r>
      <w:r w:rsidR="00434856" w:rsidRPr="00D2265D">
        <w:rPr>
          <w:rFonts w:ascii="Times New Roman" w:hAnsi="Times New Roman"/>
          <w:sz w:val="24"/>
          <w:szCs w:val="24"/>
        </w:rPr>
        <w:t>t</w:t>
      </w:r>
      <w:r w:rsidRPr="00D2265D">
        <w:rPr>
          <w:rFonts w:ascii="Times New Roman" w:hAnsi="Times New Roman"/>
          <w:sz w:val="24"/>
          <w:szCs w:val="24"/>
        </w:rPr>
        <w:t xml:space="preserve"> the request of a supervisor during scheduled breaks</w:t>
      </w:r>
      <w:r w:rsidR="000E37BF" w:rsidRPr="00D2265D">
        <w:rPr>
          <w:rFonts w:ascii="Times New Roman" w:hAnsi="Times New Roman"/>
          <w:sz w:val="24"/>
          <w:szCs w:val="24"/>
        </w:rPr>
        <w:t>/non-duty days</w:t>
      </w:r>
      <w:r w:rsidRPr="00D2265D">
        <w:rPr>
          <w:rFonts w:ascii="Times New Roman" w:hAnsi="Times New Roman"/>
          <w:sz w:val="24"/>
          <w:szCs w:val="24"/>
        </w:rPr>
        <w:t xml:space="preserve"> (i</w:t>
      </w:r>
      <w:r w:rsidR="0000268A">
        <w:rPr>
          <w:rFonts w:ascii="Times New Roman" w:hAnsi="Times New Roman"/>
          <w:sz w:val="24"/>
          <w:szCs w:val="24"/>
        </w:rPr>
        <w:t>.</w:t>
      </w:r>
      <w:r w:rsidRPr="00D2265D">
        <w:rPr>
          <w:rFonts w:ascii="Times New Roman" w:hAnsi="Times New Roman"/>
          <w:sz w:val="24"/>
          <w:szCs w:val="24"/>
        </w:rPr>
        <w:t>e.</w:t>
      </w:r>
      <w:r w:rsidR="0000268A">
        <w:rPr>
          <w:rFonts w:ascii="Times New Roman" w:hAnsi="Times New Roman"/>
          <w:sz w:val="24"/>
          <w:szCs w:val="24"/>
        </w:rPr>
        <w:t>,</w:t>
      </w:r>
      <w:r w:rsidRPr="00D2265D">
        <w:rPr>
          <w:rFonts w:ascii="Times New Roman" w:hAnsi="Times New Roman"/>
          <w:sz w:val="24"/>
          <w:szCs w:val="24"/>
        </w:rPr>
        <w:t xml:space="preserve"> IT doing server work, facilities repairing/upgrading areas, Public Safety doing routine campus security, FSW sponsored events/athletics, etc.)</w:t>
      </w:r>
    </w:p>
    <w:p w:rsidR="00951A36" w:rsidRPr="00D2265D" w:rsidRDefault="00951A36" w:rsidP="00951A36">
      <w:pPr>
        <w:jc w:val="both"/>
      </w:pPr>
    </w:p>
    <w:p w:rsidR="00E83C86" w:rsidRPr="00434856" w:rsidRDefault="005C51AF" w:rsidP="005D16A7">
      <w:pPr>
        <w:pStyle w:val="PlainText"/>
        <w:numPr>
          <w:ilvl w:val="2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D2265D">
        <w:rPr>
          <w:rFonts w:ascii="Times New Roman" w:hAnsi="Times New Roman"/>
          <w:b/>
          <w:sz w:val="24"/>
          <w:szCs w:val="24"/>
        </w:rPr>
        <w:t>E</w:t>
      </w:r>
      <w:r w:rsidR="00562284" w:rsidRPr="00D2265D">
        <w:rPr>
          <w:rFonts w:ascii="Times New Roman" w:hAnsi="Times New Roman"/>
          <w:b/>
          <w:sz w:val="24"/>
          <w:szCs w:val="24"/>
        </w:rPr>
        <w:t xml:space="preserve">xempt </w:t>
      </w:r>
      <w:r w:rsidRPr="00D2265D">
        <w:rPr>
          <w:rFonts w:ascii="Times New Roman" w:hAnsi="Times New Roman"/>
          <w:b/>
          <w:sz w:val="24"/>
          <w:szCs w:val="24"/>
        </w:rPr>
        <w:t xml:space="preserve">employees </w:t>
      </w:r>
      <w:r w:rsidR="00434856" w:rsidRPr="00D2265D">
        <w:rPr>
          <w:rFonts w:ascii="Times New Roman" w:hAnsi="Times New Roman"/>
          <w:b/>
          <w:sz w:val="24"/>
          <w:szCs w:val="24"/>
        </w:rPr>
        <w:t xml:space="preserve">- </w:t>
      </w:r>
      <w:r w:rsidRPr="00D2265D">
        <w:rPr>
          <w:rFonts w:ascii="Times New Roman" w:hAnsi="Times New Roman"/>
          <w:sz w:val="24"/>
          <w:szCs w:val="24"/>
        </w:rPr>
        <w:t xml:space="preserve">will receive payment </w:t>
      </w:r>
      <w:r w:rsidR="001019BF" w:rsidRPr="00D2265D">
        <w:rPr>
          <w:rFonts w:ascii="Times New Roman" w:hAnsi="Times New Roman"/>
          <w:sz w:val="24"/>
          <w:szCs w:val="24"/>
        </w:rPr>
        <w:t xml:space="preserve">equivalent to their regular </w:t>
      </w:r>
      <w:r w:rsidR="00284420" w:rsidRPr="00D2265D">
        <w:rPr>
          <w:rFonts w:ascii="Times New Roman" w:hAnsi="Times New Roman"/>
          <w:sz w:val="24"/>
          <w:szCs w:val="24"/>
        </w:rPr>
        <w:t>daily</w:t>
      </w:r>
      <w:r w:rsidR="001019BF" w:rsidRPr="00D2265D">
        <w:rPr>
          <w:rFonts w:ascii="Times New Roman" w:hAnsi="Times New Roman"/>
          <w:sz w:val="24"/>
          <w:szCs w:val="24"/>
        </w:rPr>
        <w:t xml:space="preserve"> rate </w:t>
      </w:r>
      <w:r w:rsidR="00284420" w:rsidRPr="00D2265D">
        <w:rPr>
          <w:rFonts w:ascii="Times New Roman" w:hAnsi="Times New Roman"/>
          <w:sz w:val="24"/>
          <w:szCs w:val="24"/>
        </w:rPr>
        <w:t>pro-rated</w:t>
      </w:r>
      <w:r w:rsidR="00284420" w:rsidRPr="00434856">
        <w:rPr>
          <w:rFonts w:ascii="Times New Roman" w:hAnsi="Times New Roman"/>
          <w:sz w:val="24"/>
          <w:szCs w:val="24"/>
        </w:rPr>
        <w:t xml:space="preserve"> </w:t>
      </w:r>
      <w:r w:rsidR="001019BF" w:rsidRPr="00434856">
        <w:rPr>
          <w:rFonts w:ascii="Times New Roman" w:hAnsi="Times New Roman"/>
          <w:sz w:val="24"/>
          <w:szCs w:val="24"/>
        </w:rPr>
        <w:t xml:space="preserve">for hours </w:t>
      </w:r>
      <w:r w:rsidR="00284420" w:rsidRPr="00434856">
        <w:rPr>
          <w:rFonts w:ascii="Times New Roman" w:hAnsi="Times New Roman"/>
          <w:sz w:val="24"/>
          <w:szCs w:val="24"/>
        </w:rPr>
        <w:t xml:space="preserve">actually </w:t>
      </w:r>
      <w:r w:rsidR="001019BF" w:rsidRPr="00434856">
        <w:rPr>
          <w:rFonts w:ascii="Times New Roman" w:hAnsi="Times New Roman"/>
          <w:sz w:val="24"/>
          <w:szCs w:val="24"/>
        </w:rPr>
        <w:t>worked</w:t>
      </w:r>
      <w:r w:rsidR="00284420" w:rsidRPr="00434856">
        <w:rPr>
          <w:rFonts w:ascii="Times New Roman" w:hAnsi="Times New Roman"/>
          <w:sz w:val="24"/>
          <w:szCs w:val="24"/>
        </w:rPr>
        <w:t>.</w:t>
      </w:r>
      <w:r w:rsidRPr="00434856">
        <w:rPr>
          <w:rFonts w:ascii="Times New Roman" w:hAnsi="Times New Roman"/>
          <w:sz w:val="24"/>
          <w:szCs w:val="24"/>
        </w:rPr>
        <w:t xml:space="preserve"> </w:t>
      </w:r>
      <w:r w:rsidR="00284420" w:rsidRPr="00434856">
        <w:rPr>
          <w:rFonts w:ascii="Times New Roman" w:hAnsi="Times New Roman"/>
          <w:sz w:val="24"/>
          <w:szCs w:val="24"/>
        </w:rPr>
        <w:t xml:space="preserve"> </w:t>
      </w:r>
      <w:r w:rsidR="005D16A7">
        <w:rPr>
          <w:rFonts w:ascii="Times New Roman" w:hAnsi="Times New Roman"/>
          <w:sz w:val="24"/>
          <w:szCs w:val="24"/>
        </w:rPr>
        <w:t>In order to be paid, a</w:t>
      </w:r>
      <w:r w:rsidR="00F74785">
        <w:rPr>
          <w:rFonts w:ascii="Times New Roman" w:hAnsi="Times New Roman"/>
          <w:sz w:val="24"/>
          <w:szCs w:val="24"/>
        </w:rPr>
        <w:t xml:space="preserve">n </w:t>
      </w:r>
      <w:r w:rsidR="00AF2245">
        <w:rPr>
          <w:rFonts w:ascii="Times New Roman" w:hAnsi="Times New Roman"/>
          <w:sz w:val="24"/>
          <w:szCs w:val="24"/>
        </w:rPr>
        <w:t>electronic Personnel</w:t>
      </w:r>
      <w:r w:rsidR="005D16A7">
        <w:rPr>
          <w:rFonts w:ascii="Times New Roman" w:hAnsi="Times New Roman"/>
          <w:sz w:val="24"/>
          <w:szCs w:val="24"/>
        </w:rPr>
        <w:t xml:space="preserve"> Action </w:t>
      </w:r>
      <w:r w:rsidR="00F74785">
        <w:rPr>
          <w:rFonts w:ascii="Times New Roman" w:hAnsi="Times New Roman"/>
          <w:sz w:val="24"/>
          <w:szCs w:val="24"/>
        </w:rPr>
        <w:t>Workflow</w:t>
      </w:r>
      <w:r w:rsidR="005D16A7">
        <w:rPr>
          <w:rFonts w:ascii="Times New Roman" w:hAnsi="Times New Roman"/>
          <w:sz w:val="24"/>
          <w:szCs w:val="24"/>
        </w:rPr>
        <w:t xml:space="preserve"> will need to be completed for all exempt employees.</w:t>
      </w:r>
    </w:p>
    <w:p w:rsidR="005C51AF" w:rsidRPr="00E83C86" w:rsidRDefault="00434856" w:rsidP="00F02697">
      <w:pPr>
        <w:pStyle w:val="PlainText"/>
        <w:numPr>
          <w:ilvl w:val="2"/>
          <w:numId w:val="1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Non-exempt (hourly) employees</w:t>
      </w:r>
      <w:r>
        <w:rPr>
          <w:rFonts w:ascii="Times New Roman" w:hAnsi="Times New Roman"/>
          <w:sz w:val="24"/>
          <w:szCs w:val="24"/>
        </w:rPr>
        <w:t xml:space="preserve"> – will receive pay at their regular hourly rate up to 40 hours and 1.5 times their </w:t>
      </w:r>
      <w:r w:rsidR="00D2265D">
        <w:rPr>
          <w:rFonts w:ascii="Times New Roman" w:hAnsi="Times New Roman"/>
          <w:sz w:val="24"/>
          <w:szCs w:val="24"/>
        </w:rPr>
        <w:t xml:space="preserve">hourly </w:t>
      </w:r>
      <w:r>
        <w:rPr>
          <w:rFonts w:ascii="Times New Roman" w:hAnsi="Times New Roman"/>
          <w:sz w:val="24"/>
          <w:szCs w:val="24"/>
        </w:rPr>
        <w:t>rate of pay for hours actually worked over 40 hours in a pay week.</w:t>
      </w:r>
      <w:r w:rsidR="005D16A7">
        <w:rPr>
          <w:rFonts w:ascii="Times New Roman" w:hAnsi="Times New Roman"/>
          <w:sz w:val="24"/>
          <w:szCs w:val="24"/>
        </w:rPr>
        <w:t xml:space="preserve">  In order to be paid, non-exempt employees must complete a time card.</w:t>
      </w:r>
    </w:p>
    <w:p w:rsidR="001019BF" w:rsidRDefault="001019BF" w:rsidP="005C51AF">
      <w:pPr>
        <w:pStyle w:val="PlainText"/>
        <w:ind w:left="2136"/>
        <w:jc w:val="both"/>
        <w:rPr>
          <w:rFonts w:ascii="Times New Roman" w:hAnsi="Times New Roman"/>
          <w:sz w:val="24"/>
          <w:szCs w:val="24"/>
        </w:rPr>
      </w:pPr>
      <w:r w:rsidRPr="005C51AF">
        <w:rPr>
          <w:rFonts w:ascii="Times New Roman" w:hAnsi="Times New Roman"/>
          <w:sz w:val="24"/>
          <w:szCs w:val="24"/>
        </w:rPr>
        <w:t xml:space="preserve">   </w:t>
      </w:r>
    </w:p>
    <w:p w:rsidR="00284420" w:rsidRDefault="00434856" w:rsidP="00434856">
      <w:pPr>
        <w:pStyle w:val="PlainText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Work performed, for non-FSW sponsored events, at the request of a supervisor during scheduled breaks/non-duty days (i</w:t>
      </w:r>
      <w:r w:rsidR="0000268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e.</w:t>
      </w:r>
      <w:r w:rsidR="0000268A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="00D2265D">
        <w:rPr>
          <w:rFonts w:ascii="Times New Roman" w:hAnsi="Times New Roman"/>
          <w:sz w:val="24"/>
          <w:szCs w:val="24"/>
        </w:rPr>
        <w:t>City of Palms Tournament, Home Shows, Bridal Fairs, other contracted events, etc.)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84420" w:rsidRPr="005C51AF" w:rsidRDefault="00D2265D" w:rsidP="00284420">
      <w:pPr>
        <w:pStyle w:val="PlainText"/>
        <w:numPr>
          <w:ilvl w:val="2"/>
          <w:numId w:val="1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Exempt employees </w:t>
      </w:r>
      <w:r w:rsidR="00284420" w:rsidRPr="005C51AF">
        <w:rPr>
          <w:rFonts w:ascii="Times New Roman" w:hAnsi="Times New Roman"/>
          <w:sz w:val="24"/>
          <w:szCs w:val="24"/>
        </w:rPr>
        <w:t>- will be paid</w:t>
      </w:r>
      <w:r>
        <w:rPr>
          <w:rFonts w:ascii="Times New Roman" w:hAnsi="Times New Roman"/>
          <w:sz w:val="24"/>
          <w:szCs w:val="24"/>
        </w:rPr>
        <w:t xml:space="preserve"> a stipend of $35/hr. or $25/hr., based on the level of work as determined by the supervisor, for hours actually worked</w:t>
      </w:r>
      <w:r w:rsidR="00284420" w:rsidRPr="005C51AF">
        <w:rPr>
          <w:rFonts w:ascii="Times New Roman" w:hAnsi="Times New Roman"/>
          <w:sz w:val="24"/>
          <w:szCs w:val="24"/>
        </w:rPr>
        <w:t xml:space="preserve">.  </w:t>
      </w:r>
    </w:p>
    <w:p w:rsidR="00E83C86" w:rsidRDefault="00D2265D" w:rsidP="00887E4D">
      <w:pPr>
        <w:pStyle w:val="PlainText"/>
        <w:numPr>
          <w:ilvl w:val="2"/>
          <w:numId w:val="1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Non-exempt (hourly) employees</w:t>
      </w:r>
      <w:r w:rsidR="00284420" w:rsidRPr="00E83C86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–</w:t>
      </w:r>
      <w:r w:rsidR="00284420" w:rsidRPr="00E83C86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will be paid 1.5 times their hourly rate of pay for all hours actually worked</w:t>
      </w:r>
      <w:r w:rsidR="00A84E22">
        <w:rPr>
          <w:rFonts w:ascii="Times New Roman" w:hAnsi="Times New Roman"/>
          <w:sz w:val="24"/>
          <w:szCs w:val="24"/>
        </w:rPr>
        <w:t>.</w:t>
      </w:r>
      <w:r w:rsidR="00284420" w:rsidRPr="00E83C86">
        <w:rPr>
          <w:rFonts w:ascii="Times New Roman" w:hAnsi="Times New Roman"/>
          <w:sz w:val="24"/>
          <w:szCs w:val="24"/>
        </w:rPr>
        <w:t xml:space="preserve"> </w:t>
      </w:r>
      <w:r w:rsidR="005D16A7">
        <w:rPr>
          <w:rFonts w:ascii="Times New Roman" w:hAnsi="Times New Roman"/>
          <w:sz w:val="24"/>
          <w:szCs w:val="24"/>
        </w:rPr>
        <w:t xml:space="preserve">  </w:t>
      </w:r>
    </w:p>
    <w:p w:rsidR="00D2265D" w:rsidRDefault="00D2265D" w:rsidP="00887E4D">
      <w:pPr>
        <w:pStyle w:val="PlainText"/>
        <w:numPr>
          <w:ilvl w:val="2"/>
          <w:numId w:val="1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Public Safety Officers </w:t>
      </w:r>
      <w:r>
        <w:rPr>
          <w:rFonts w:ascii="Times New Roman" w:hAnsi="Times New Roman"/>
          <w:sz w:val="24"/>
          <w:szCs w:val="24"/>
        </w:rPr>
        <w:t>- will receive detail pay of $40/hr. for all hours actually worked.</w:t>
      </w:r>
      <w:r w:rsidR="00222C30">
        <w:rPr>
          <w:rFonts w:ascii="Times New Roman" w:hAnsi="Times New Roman"/>
          <w:sz w:val="24"/>
          <w:szCs w:val="24"/>
        </w:rPr>
        <w:t xml:space="preserve">  </w:t>
      </w:r>
      <w:r w:rsidR="00222C30" w:rsidRPr="00A82BE8">
        <w:rPr>
          <w:rFonts w:ascii="Times New Roman" w:hAnsi="Times New Roman"/>
          <w:b/>
          <w:sz w:val="24"/>
          <w:szCs w:val="24"/>
        </w:rPr>
        <w:t>Public Safety Technicians</w:t>
      </w:r>
      <w:r w:rsidR="00222C30">
        <w:rPr>
          <w:rFonts w:ascii="Times New Roman" w:hAnsi="Times New Roman"/>
          <w:sz w:val="24"/>
          <w:szCs w:val="24"/>
        </w:rPr>
        <w:t xml:space="preserve"> – will receive detail pay of $30/hr. for all hours actually worked.</w:t>
      </w:r>
    </w:p>
    <w:p w:rsidR="005D16A7" w:rsidRPr="005C51AF" w:rsidRDefault="005D16A7" w:rsidP="005D16A7">
      <w:pPr>
        <w:pStyle w:val="PlainText"/>
        <w:numPr>
          <w:ilvl w:val="2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222C30">
        <w:rPr>
          <w:rFonts w:ascii="Times New Roman" w:hAnsi="Times New Roman"/>
          <w:b/>
          <w:sz w:val="24"/>
          <w:szCs w:val="24"/>
        </w:rPr>
        <w:t>Payment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5D16A7"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z w:val="24"/>
          <w:szCs w:val="24"/>
        </w:rPr>
        <w:t xml:space="preserve"> order to be paid for the situations listed in Section B above, a</w:t>
      </w:r>
      <w:r w:rsidR="00F74785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 w:rsidR="00F74785">
        <w:rPr>
          <w:rFonts w:ascii="Times New Roman" w:hAnsi="Times New Roman"/>
          <w:sz w:val="24"/>
          <w:szCs w:val="24"/>
        </w:rPr>
        <w:t xml:space="preserve">Electronic </w:t>
      </w:r>
      <w:r>
        <w:rPr>
          <w:rFonts w:ascii="Times New Roman" w:hAnsi="Times New Roman"/>
          <w:sz w:val="24"/>
          <w:szCs w:val="24"/>
        </w:rPr>
        <w:t xml:space="preserve">Personnel Action </w:t>
      </w:r>
      <w:r w:rsidR="00F74785">
        <w:rPr>
          <w:rFonts w:ascii="Times New Roman" w:hAnsi="Times New Roman"/>
          <w:sz w:val="24"/>
          <w:szCs w:val="24"/>
        </w:rPr>
        <w:t>Workflow</w:t>
      </w:r>
      <w:r>
        <w:rPr>
          <w:rFonts w:ascii="Times New Roman" w:hAnsi="Times New Roman"/>
          <w:sz w:val="24"/>
          <w:szCs w:val="24"/>
        </w:rPr>
        <w:t xml:space="preserve"> will need to be completed for all employees.</w:t>
      </w:r>
    </w:p>
    <w:p w:rsidR="005D16A7" w:rsidRDefault="005D16A7" w:rsidP="005D16A7">
      <w:pPr>
        <w:pStyle w:val="PlainText"/>
        <w:ind w:left="1956"/>
        <w:jc w:val="both"/>
        <w:rPr>
          <w:rFonts w:ascii="Times New Roman" w:hAnsi="Times New Roman"/>
          <w:sz w:val="24"/>
          <w:szCs w:val="24"/>
        </w:rPr>
      </w:pPr>
    </w:p>
    <w:p w:rsidR="00222C30" w:rsidRDefault="00222C30" w:rsidP="005D16A7">
      <w:pPr>
        <w:pStyle w:val="PlainText"/>
        <w:ind w:left="1956"/>
        <w:jc w:val="both"/>
        <w:rPr>
          <w:rFonts w:ascii="Times New Roman" w:hAnsi="Times New Roman"/>
          <w:sz w:val="24"/>
          <w:szCs w:val="24"/>
        </w:rPr>
      </w:pPr>
    </w:p>
    <w:sectPr w:rsidR="00222C30" w:rsidSect="00003BA4">
      <w:headerReference w:type="default" r:id="rId7"/>
      <w:headerReference w:type="first" r:id="rId8"/>
      <w:pgSz w:w="12240" w:h="15840" w:code="1"/>
      <w:pgMar w:top="1008" w:right="1440" w:bottom="1008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40B6" w:rsidRDefault="002640B6">
      <w:r>
        <w:separator/>
      </w:r>
    </w:p>
  </w:endnote>
  <w:endnote w:type="continuationSeparator" w:id="0">
    <w:p w:rsidR="002640B6" w:rsidRDefault="002640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40B6" w:rsidRDefault="002640B6">
      <w:r>
        <w:separator/>
      </w:r>
    </w:p>
  </w:footnote>
  <w:footnote w:type="continuationSeparator" w:id="0">
    <w:p w:rsidR="002640B6" w:rsidRDefault="002640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2284" w:rsidRDefault="00562284">
    <w:pPr>
      <w:pStyle w:val="Header"/>
    </w:pPr>
    <w:r>
      <w:t>College Operating Procedures Manual</w:t>
    </w:r>
  </w:p>
  <w:p w:rsidR="00562284" w:rsidRDefault="00562284">
    <w:pPr>
      <w:pStyle w:val="Header"/>
    </w:pPr>
    <w:r>
      <w:t>Unscheduled Closings</w:t>
    </w:r>
  </w:p>
  <w:p w:rsidR="00562284" w:rsidRDefault="00562284">
    <w:pPr>
      <w:pStyle w:val="Header"/>
      <w:rPr>
        <w:rStyle w:val="PageNumber"/>
      </w:rPr>
    </w:pPr>
    <w:r>
      <w:t xml:space="preserve">Page </w:t>
    </w:r>
    <w:r w:rsidR="007838B7">
      <w:fldChar w:fldCharType="begin"/>
    </w:r>
    <w:r w:rsidR="007838B7">
      <w:instrText xml:space="preserve"> PAGE   \* MERGEFORMAT </w:instrText>
    </w:r>
    <w:r w:rsidR="007838B7">
      <w:fldChar w:fldCharType="separate"/>
    </w:r>
    <w:r w:rsidR="008C1CB3">
      <w:rPr>
        <w:noProof/>
      </w:rPr>
      <w:t>2</w:t>
    </w:r>
    <w:r w:rsidR="007838B7">
      <w:rPr>
        <w:noProof/>
      </w:rPr>
      <w:fldChar w:fldCharType="end"/>
    </w:r>
  </w:p>
  <w:p w:rsidR="00562284" w:rsidRDefault="00562284">
    <w:pPr>
      <w:pStyle w:val="Header"/>
      <w:rPr>
        <w:rStyle w:val="PageNumber"/>
      </w:rPr>
    </w:pPr>
  </w:p>
  <w:p w:rsidR="00562284" w:rsidRDefault="00562284">
    <w:pPr>
      <w:pStyle w:val="Header"/>
    </w:pPr>
  </w:p>
  <w:p w:rsidR="00562284" w:rsidRDefault="00562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582"/>
      <w:gridCol w:w="3768"/>
    </w:tblGrid>
    <w:tr w:rsidR="00562284" w:rsidTr="00BA1A27">
      <w:trPr>
        <w:trHeight w:val="1433"/>
      </w:trPr>
      <w:tc>
        <w:tcPr>
          <w:tcW w:w="5778" w:type="dxa"/>
        </w:tcPr>
        <w:p w:rsidR="00562284" w:rsidRDefault="00562284">
          <w:pPr>
            <w:pStyle w:val="Header"/>
            <w:rPr>
              <w:b/>
              <w:bCs/>
              <w:sz w:val="16"/>
              <w:szCs w:val="16"/>
            </w:rPr>
          </w:pPr>
        </w:p>
        <w:p w:rsidR="00562284" w:rsidRDefault="00562284">
          <w:pPr>
            <w:pStyle w:val="Header"/>
            <w:jc w:val="center"/>
          </w:pPr>
        </w:p>
        <w:p w:rsidR="00BA1A27" w:rsidRDefault="00BA1A27">
          <w:pPr>
            <w:pStyle w:val="Header"/>
            <w:rPr>
              <w:b/>
              <w:bCs/>
              <w:sz w:val="16"/>
              <w:szCs w:val="16"/>
            </w:rPr>
          </w:pPr>
        </w:p>
        <w:p w:rsidR="00562284" w:rsidRPr="00BA1A27" w:rsidRDefault="00BA1A27" w:rsidP="00BA1A27">
          <w:pPr>
            <w:ind w:firstLine="720"/>
          </w:pPr>
          <w:r>
            <w:rPr>
              <w:b/>
              <w:bCs/>
              <w:sz w:val="28"/>
            </w:rPr>
            <w:t>College Operating Procedures (COP)</w:t>
          </w:r>
        </w:p>
      </w:tc>
      <w:tc>
        <w:tcPr>
          <w:tcW w:w="3798" w:type="dxa"/>
        </w:tcPr>
        <w:p w:rsidR="00562284" w:rsidRDefault="00562284">
          <w:pPr>
            <w:pStyle w:val="Header"/>
            <w:rPr>
              <w:b/>
              <w:bCs/>
              <w:sz w:val="28"/>
            </w:rPr>
          </w:pPr>
        </w:p>
        <w:p w:rsidR="00562284" w:rsidRDefault="00BA1A27">
          <w:pPr>
            <w:pStyle w:val="Header"/>
            <w:rPr>
              <w:b/>
              <w:bCs/>
              <w:sz w:val="28"/>
            </w:rPr>
          </w:pPr>
          <w:r>
            <w:rPr>
              <w:noProof/>
            </w:rPr>
            <w:drawing>
              <wp:inline distT="0" distB="0" distL="0" distR="0" wp14:anchorId="6B699019" wp14:editId="4BCA058B">
                <wp:extent cx="1885950" cy="66675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859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562284" w:rsidRDefault="00562284" w:rsidP="00BA1A27">
          <w:pPr>
            <w:pStyle w:val="Header"/>
            <w:tabs>
              <w:tab w:val="left" w:pos="762"/>
            </w:tabs>
            <w:rPr>
              <w:b/>
              <w:bCs/>
              <w:sz w:val="28"/>
            </w:rPr>
          </w:pPr>
          <w:r>
            <w:rPr>
              <w:b/>
              <w:bCs/>
              <w:sz w:val="28"/>
            </w:rPr>
            <w:tab/>
          </w:r>
        </w:p>
      </w:tc>
    </w:tr>
  </w:tbl>
  <w:p w:rsidR="00562284" w:rsidRDefault="005622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907C8"/>
    <w:multiLevelType w:val="multilevel"/>
    <w:tmpl w:val="6180051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E74D86"/>
    <w:multiLevelType w:val="hybridMultilevel"/>
    <w:tmpl w:val="FED86520"/>
    <w:lvl w:ilvl="0" w:tplc="5CD83096">
      <w:start w:val="1"/>
      <w:numFmt w:val="upperLetter"/>
      <w:lvlText w:val="%1."/>
      <w:lvlJc w:val="left"/>
      <w:pPr>
        <w:ind w:left="696" w:hanging="360"/>
      </w:pPr>
      <w:rPr>
        <w:rFonts w:hint="default"/>
        <w:b/>
      </w:rPr>
    </w:lvl>
    <w:lvl w:ilvl="1" w:tplc="49388104">
      <w:start w:val="1"/>
      <w:numFmt w:val="lowerLetter"/>
      <w:lvlText w:val="%2."/>
      <w:lvlJc w:val="left"/>
      <w:pPr>
        <w:ind w:left="1416" w:hanging="360"/>
      </w:pPr>
      <w:rPr>
        <w:rFonts w:ascii="Times New Roman" w:hAnsi="Times New Roman" w:cs="Times New Roman" w:hint="default"/>
        <w:b/>
        <w:sz w:val="24"/>
      </w:rPr>
    </w:lvl>
    <w:lvl w:ilvl="2" w:tplc="0FBAC1C0">
      <w:start w:val="1"/>
      <w:numFmt w:val="lowerRoman"/>
      <w:lvlText w:val="%3."/>
      <w:lvlJc w:val="right"/>
      <w:pPr>
        <w:ind w:left="2136" w:hanging="180"/>
      </w:pPr>
      <w:rPr>
        <w:rFonts w:ascii="Times New Roman" w:hAnsi="Times New Roman" w:cs="Times New Roman" w:hint="default"/>
        <w:b/>
        <w:sz w:val="24"/>
        <w:szCs w:val="24"/>
      </w:rPr>
    </w:lvl>
    <w:lvl w:ilvl="3" w:tplc="0409000F">
      <w:start w:val="1"/>
      <w:numFmt w:val="decimal"/>
      <w:lvlText w:val="%4."/>
      <w:lvlJc w:val="left"/>
      <w:pPr>
        <w:ind w:left="2856" w:hanging="360"/>
      </w:pPr>
    </w:lvl>
    <w:lvl w:ilvl="4" w:tplc="04090019" w:tentative="1">
      <w:start w:val="1"/>
      <w:numFmt w:val="lowerLetter"/>
      <w:lvlText w:val="%5."/>
      <w:lvlJc w:val="left"/>
      <w:pPr>
        <w:ind w:left="3576" w:hanging="360"/>
      </w:pPr>
    </w:lvl>
    <w:lvl w:ilvl="5" w:tplc="0409001B" w:tentative="1">
      <w:start w:val="1"/>
      <w:numFmt w:val="lowerRoman"/>
      <w:lvlText w:val="%6."/>
      <w:lvlJc w:val="right"/>
      <w:pPr>
        <w:ind w:left="4296" w:hanging="180"/>
      </w:pPr>
    </w:lvl>
    <w:lvl w:ilvl="6" w:tplc="0409000F" w:tentative="1">
      <w:start w:val="1"/>
      <w:numFmt w:val="decimal"/>
      <w:lvlText w:val="%7."/>
      <w:lvlJc w:val="left"/>
      <w:pPr>
        <w:ind w:left="5016" w:hanging="360"/>
      </w:pPr>
    </w:lvl>
    <w:lvl w:ilvl="7" w:tplc="04090019" w:tentative="1">
      <w:start w:val="1"/>
      <w:numFmt w:val="lowerLetter"/>
      <w:lvlText w:val="%8."/>
      <w:lvlJc w:val="left"/>
      <w:pPr>
        <w:ind w:left="5736" w:hanging="360"/>
      </w:pPr>
    </w:lvl>
    <w:lvl w:ilvl="8" w:tplc="0409001B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2" w15:restartNumberingAfterBreak="0">
    <w:nsid w:val="07450F55"/>
    <w:multiLevelType w:val="hybridMultilevel"/>
    <w:tmpl w:val="C65C66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52F5F2B"/>
    <w:multiLevelType w:val="hybridMultilevel"/>
    <w:tmpl w:val="9EE2B32A"/>
    <w:lvl w:ilvl="0" w:tplc="0409000F">
      <w:start w:val="1"/>
      <w:numFmt w:val="decimal"/>
      <w:lvlText w:val="%1."/>
      <w:lvlJc w:val="left"/>
      <w:pPr>
        <w:tabs>
          <w:tab w:val="num" w:pos="2050"/>
        </w:tabs>
        <w:ind w:left="205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770"/>
        </w:tabs>
        <w:ind w:left="277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490"/>
        </w:tabs>
        <w:ind w:left="349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10"/>
        </w:tabs>
        <w:ind w:left="421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30"/>
        </w:tabs>
        <w:ind w:left="493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50"/>
        </w:tabs>
        <w:ind w:left="565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70"/>
        </w:tabs>
        <w:ind w:left="637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090"/>
        </w:tabs>
        <w:ind w:left="709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10"/>
        </w:tabs>
        <w:ind w:left="7810" w:hanging="180"/>
      </w:pPr>
    </w:lvl>
  </w:abstractNum>
  <w:abstractNum w:abstractNumId="4" w15:restartNumberingAfterBreak="0">
    <w:nsid w:val="1636452B"/>
    <w:multiLevelType w:val="hybridMultilevel"/>
    <w:tmpl w:val="7BB418EC"/>
    <w:lvl w:ilvl="0" w:tplc="B83C8CA8">
      <w:start w:val="4"/>
      <w:numFmt w:val="upperRoman"/>
      <w:lvlText w:val="%1."/>
      <w:lvlJc w:val="left"/>
      <w:pPr>
        <w:tabs>
          <w:tab w:val="num" w:pos="1086"/>
        </w:tabs>
        <w:ind w:left="1086" w:hanging="726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1D23E4D"/>
    <w:multiLevelType w:val="singleLevel"/>
    <w:tmpl w:val="040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6" w15:restartNumberingAfterBreak="0">
    <w:nsid w:val="270F2EBA"/>
    <w:multiLevelType w:val="hybridMultilevel"/>
    <w:tmpl w:val="8FB0E24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B5818A1"/>
    <w:multiLevelType w:val="hybridMultilevel"/>
    <w:tmpl w:val="F254078C"/>
    <w:lvl w:ilvl="0" w:tplc="D9DC449E">
      <w:start w:val="1"/>
      <w:numFmt w:val="upperLetter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34E5A5E"/>
    <w:multiLevelType w:val="singleLevel"/>
    <w:tmpl w:val="0409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49A80356"/>
    <w:multiLevelType w:val="multilevel"/>
    <w:tmpl w:val="35A43234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0AF1570"/>
    <w:multiLevelType w:val="multilevel"/>
    <w:tmpl w:val="61069AF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7632880"/>
    <w:multiLevelType w:val="hybridMultilevel"/>
    <w:tmpl w:val="A66AC2B6"/>
    <w:lvl w:ilvl="0" w:tplc="6A1E704A">
      <w:start w:val="1"/>
      <w:numFmt w:val="upperLetter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 w15:restartNumberingAfterBreak="0">
    <w:nsid w:val="5ED676AF"/>
    <w:multiLevelType w:val="hybridMultilevel"/>
    <w:tmpl w:val="CE38D4A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8793B91"/>
    <w:multiLevelType w:val="hybridMultilevel"/>
    <w:tmpl w:val="1B32CAE6"/>
    <w:lvl w:ilvl="0" w:tplc="23FCFB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5CA19CE"/>
    <w:multiLevelType w:val="hybridMultilevel"/>
    <w:tmpl w:val="48D8DDA4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72A5E74"/>
    <w:multiLevelType w:val="hybridMultilevel"/>
    <w:tmpl w:val="AF025E56"/>
    <w:lvl w:ilvl="0" w:tplc="772AE436">
      <w:start w:val="1"/>
      <w:numFmt w:val="upperLetter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3"/>
  </w:num>
  <w:num w:numId="4">
    <w:abstractNumId w:val="2"/>
  </w:num>
  <w:num w:numId="5">
    <w:abstractNumId w:val="4"/>
  </w:num>
  <w:num w:numId="6">
    <w:abstractNumId w:val="12"/>
  </w:num>
  <w:num w:numId="7">
    <w:abstractNumId w:val="6"/>
  </w:num>
  <w:num w:numId="8">
    <w:abstractNumId w:val="7"/>
  </w:num>
  <w:num w:numId="9">
    <w:abstractNumId w:val="15"/>
  </w:num>
  <w:num w:numId="10">
    <w:abstractNumId w:val="11"/>
  </w:num>
  <w:num w:numId="11">
    <w:abstractNumId w:val="14"/>
  </w:num>
  <w:num w:numId="12">
    <w:abstractNumId w:val="5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1"/>
  </w:num>
  <w:num w:numId="15">
    <w:abstractNumId w:val="13"/>
  </w:num>
  <w:num w:numId="16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Sharri R. Lindgren">
    <w15:presenceInfo w15:providerId="AD" w15:userId="S-1-5-21-2207996845-521149321-3078721690-158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rawingGridHorizontalSpacing w:val="120"/>
  <w:displayHorizontalDrawingGridEvery w:val="2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284"/>
    <w:rsid w:val="0000268A"/>
    <w:rsid w:val="00002D84"/>
    <w:rsid w:val="00003BA4"/>
    <w:rsid w:val="0005393E"/>
    <w:rsid w:val="00067EA4"/>
    <w:rsid w:val="000E37BF"/>
    <w:rsid w:val="001019BF"/>
    <w:rsid w:val="00117934"/>
    <w:rsid w:val="00204D43"/>
    <w:rsid w:val="00222C30"/>
    <w:rsid w:val="0025617E"/>
    <w:rsid w:val="002640B6"/>
    <w:rsid w:val="00267D2B"/>
    <w:rsid w:val="00277005"/>
    <w:rsid w:val="00284420"/>
    <w:rsid w:val="002A3BC6"/>
    <w:rsid w:val="002C4A46"/>
    <w:rsid w:val="00324286"/>
    <w:rsid w:val="003375F0"/>
    <w:rsid w:val="003F3557"/>
    <w:rsid w:val="0042332A"/>
    <w:rsid w:val="00434856"/>
    <w:rsid w:val="004360F4"/>
    <w:rsid w:val="0044382F"/>
    <w:rsid w:val="004938EF"/>
    <w:rsid w:val="004E2AA5"/>
    <w:rsid w:val="005012AB"/>
    <w:rsid w:val="0053360F"/>
    <w:rsid w:val="00533897"/>
    <w:rsid w:val="005519B6"/>
    <w:rsid w:val="00562284"/>
    <w:rsid w:val="005C51AF"/>
    <w:rsid w:val="005D16A7"/>
    <w:rsid w:val="006610F9"/>
    <w:rsid w:val="006D67C9"/>
    <w:rsid w:val="00700023"/>
    <w:rsid w:val="00702F5F"/>
    <w:rsid w:val="00762B8E"/>
    <w:rsid w:val="007838B7"/>
    <w:rsid w:val="007A7141"/>
    <w:rsid w:val="008B67A6"/>
    <w:rsid w:val="008C1CB3"/>
    <w:rsid w:val="008F5F94"/>
    <w:rsid w:val="009377A1"/>
    <w:rsid w:val="00951A36"/>
    <w:rsid w:val="009730BB"/>
    <w:rsid w:val="009B3947"/>
    <w:rsid w:val="009B5F1D"/>
    <w:rsid w:val="00A73D63"/>
    <w:rsid w:val="00A82BE8"/>
    <w:rsid w:val="00A84E22"/>
    <w:rsid w:val="00A9372E"/>
    <w:rsid w:val="00AF2245"/>
    <w:rsid w:val="00AF246A"/>
    <w:rsid w:val="00AF45B0"/>
    <w:rsid w:val="00B74A1D"/>
    <w:rsid w:val="00BA1A27"/>
    <w:rsid w:val="00C307AF"/>
    <w:rsid w:val="00D02773"/>
    <w:rsid w:val="00D2265D"/>
    <w:rsid w:val="00D35B1A"/>
    <w:rsid w:val="00D50F4E"/>
    <w:rsid w:val="00D51450"/>
    <w:rsid w:val="00DA34AD"/>
    <w:rsid w:val="00DD3A82"/>
    <w:rsid w:val="00E1454F"/>
    <w:rsid w:val="00E83C86"/>
    <w:rsid w:val="00EC5C51"/>
    <w:rsid w:val="00F67735"/>
    <w:rsid w:val="00F74785"/>
    <w:rsid w:val="00F86F7B"/>
    <w:rsid w:val="00FA2068"/>
    <w:rsid w:val="00FF3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3"/>
    <o:shapelayout v:ext="edit">
      <o:idmap v:ext="edit" data="1"/>
    </o:shapelayout>
  </w:shapeDefaults>
  <w:decimalSymbol w:val="."/>
  <w:listSeparator w:val=","/>
  <w14:docId w14:val="45CD3BB8"/>
  <w15:docId w15:val="{9E8F5C1A-FBE8-4E68-BA63-DDA078E6C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3BA4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44382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03BA4"/>
    <w:rPr>
      <w:color w:val="665905"/>
      <w:u w:val="single"/>
    </w:rPr>
  </w:style>
  <w:style w:type="paragraph" w:styleId="NormalWeb">
    <w:name w:val="Normal (Web)"/>
    <w:basedOn w:val="Normal"/>
    <w:rsid w:val="00003BA4"/>
    <w:pPr>
      <w:spacing w:before="100" w:beforeAutospacing="1" w:after="100" w:afterAutospacing="1"/>
    </w:pPr>
    <w:rPr>
      <w:rFonts w:ascii="Verdana" w:hAnsi="Verdana"/>
      <w:color w:val="000000"/>
      <w:sz w:val="15"/>
      <w:szCs w:val="15"/>
    </w:rPr>
  </w:style>
  <w:style w:type="character" w:customStyle="1" w:styleId="f20noprint">
    <w:name w:val="f20 noprint"/>
    <w:basedOn w:val="DefaultParagraphFont"/>
    <w:rsid w:val="00003BA4"/>
  </w:style>
  <w:style w:type="character" w:styleId="Strong">
    <w:name w:val="Strong"/>
    <w:qFormat/>
    <w:rsid w:val="00003BA4"/>
    <w:rPr>
      <w:b/>
      <w:bCs/>
    </w:rPr>
  </w:style>
  <w:style w:type="character" w:customStyle="1" w:styleId="Heading2Char">
    <w:name w:val="Heading 2 Char"/>
    <w:link w:val="Heading2"/>
    <w:semiHidden/>
    <w:rsid w:val="0044382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er">
    <w:name w:val="header"/>
    <w:basedOn w:val="Normal"/>
    <w:rsid w:val="00003BA4"/>
    <w:pPr>
      <w:tabs>
        <w:tab w:val="center" w:pos="4680"/>
        <w:tab w:val="right" w:pos="9360"/>
      </w:tabs>
    </w:pPr>
  </w:style>
  <w:style w:type="character" w:customStyle="1" w:styleId="CharChar2">
    <w:name w:val="Char Char2"/>
    <w:rsid w:val="00003BA4"/>
    <w:rPr>
      <w:sz w:val="24"/>
      <w:szCs w:val="24"/>
    </w:rPr>
  </w:style>
  <w:style w:type="paragraph" w:styleId="Footer">
    <w:name w:val="footer"/>
    <w:basedOn w:val="Normal"/>
    <w:rsid w:val="00003BA4"/>
    <w:pPr>
      <w:tabs>
        <w:tab w:val="center" w:pos="4680"/>
        <w:tab w:val="right" w:pos="9360"/>
      </w:tabs>
    </w:pPr>
  </w:style>
  <w:style w:type="character" w:customStyle="1" w:styleId="CharChar1">
    <w:name w:val="Char Char1"/>
    <w:rsid w:val="00003BA4"/>
    <w:rPr>
      <w:sz w:val="24"/>
      <w:szCs w:val="24"/>
    </w:rPr>
  </w:style>
  <w:style w:type="paragraph" w:styleId="NoSpacing">
    <w:name w:val="No Spacing"/>
    <w:qFormat/>
    <w:rsid w:val="00003BA4"/>
    <w:rPr>
      <w:rFonts w:ascii="Calibri" w:hAnsi="Calibri"/>
      <w:sz w:val="22"/>
      <w:szCs w:val="22"/>
    </w:rPr>
  </w:style>
  <w:style w:type="character" w:customStyle="1" w:styleId="NoSpacingChar">
    <w:name w:val="No Spacing Char"/>
    <w:rsid w:val="00003BA4"/>
    <w:rPr>
      <w:rFonts w:ascii="Calibri" w:hAnsi="Calibri"/>
      <w:sz w:val="22"/>
      <w:szCs w:val="22"/>
      <w:lang w:val="en-US" w:eastAsia="en-US" w:bidi="ar-SA"/>
    </w:rPr>
  </w:style>
  <w:style w:type="paragraph" w:styleId="BalloonText">
    <w:name w:val="Balloon Text"/>
    <w:basedOn w:val="Normal"/>
    <w:rsid w:val="00003BA4"/>
    <w:rPr>
      <w:rFonts w:ascii="Tahoma" w:hAnsi="Tahoma" w:cs="Tahoma"/>
      <w:sz w:val="16"/>
      <w:szCs w:val="16"/>
    </w:rPr>
  </w:style>
  <w:style w:type="character" w:customStyle="1" w:styleId="CharChar">
    <w:name w:val="Char Char"/>
    <w:rsid w:val="00003BA4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003BA4"/>
  </w:style>
  <w:style w:type="paragraph" w:styleId="PlainText">
    <w:name w:val="Plain Text"/>
    <w:basedOn w:val="Normal"/>
    <w:rsid w:val="00003BA4"/>
    <w:rPr>
      <w:rFonts w:ascii="Courier New" w:hAnsi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700023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360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Procedure Title:</vt:lpstr>
    </vt:vector>
  </TitlesOfParts>
  <Company>Edison College</Company>
  <LinksUpToDate>false</LinksUpToDate>
  <CharactersWithSpaces>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 Title:</dc:title>
  <dc:creator>Pam Fairfax</dc:creator>
  <cp:lastModifiedBy>Sharri R. Lindgren</cp:lastModifiedBy>
  <cp:revision>7</cp:revision>
  <cp:lastPrinted>2013-07-19T17:44:00Z</cp:lastPrinted>
  <dcterms:created xsi:type="dcterms:W3CDTF">2019-11-26T16:46:00Z</dcterms:created>
  <dcterms:modified xsi:type="dcterms:W3CDTF">2020-02-10T21:30:00Z</dcterms:modified>
</cp:coreProperties>
</file>