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6" w:type="dxa"/>
        <w:tblLook w:val="01E0" w:firstRow="1" w:lastRow="1" w:firstColumn="1" w:lastColumn="1" w:noHBand="0" w:noVBand="0"/>
      </w:tblPr>
      <w:tblGrid>
        <w:gridCol w:w="3228"/>
        <w:gridCol w:w="6588"/>
      </w:tblGrid>
      <w:tr w:rsidR="00D71D5B" w:rsidRPr="003C05A6">
        <w:tc>
          <w:tcPr>
            <w:tcW w:w="3228" w:type="dxa"/>
          </w:tcPr>
          <w:p w:rsidR="00D71D5B" w:rsidRPr="003C05A6" w:rsidRDefault="00D71D5B" w:rsidP="0004723B">
            <w:pPr>
              <w:jc w:val="both"/>
              <w:rPr>
                <w:b/>
                <w:bCs/>
              </w:rPr>
            </w:pPr>
            <w:r w:rsidRPr="003C05A6">
              <w:rPr>
                <w:b/>
                <w:bCs/>
              </w:rPr>
              <w:t>Procedure Title:</w:t>
            </w:r>
          </w:p>
          <w:p w:rsidR="00D71D5B" w:rsidRPr="003C05A6" w:rsidRDefault="00D71D5B" w:rsidP="0004723B">
            <w:pPr>
              <w:jc w:val="both"/>
              <w:rPr>
                <w:b/>
                <w:bCs/>
              </w:rPr>
            </w:pPr>
            <w:r w:rsidRPr="003C05A6">
              <w:rPr>
                <w:b/>
                <w:bCs/>
              </w:rPr>
              <w:t>Procedure Number:</w:t>
            </w:r>
          </w:p>
          <w:p w:rsidR="00D71D5B" w:rsidRPr="003C05A6" w:rsidRDefault="00D71D5B" w:rsidP="0004723B">
            <w:pPr>
              <w:jc w:val="both"/>
              <w:rPr>
                <w:b/>
                <w:bCs/>
              </w:rPr>
            </w:pPr>
            <w:r w:rsidRPr="003C05A6">
              <w:rPr>
                <w:b/>
                <w:bCs/>
              </w:rPr>
              <w:t>Originating Department:</w:t>
            </w:r>
          </w:p>
        </w:tc>
        <w:tc>
          <w:tcPr>
            <w:tcW w:w="6588" w:type="dxa"/>
          </w:tcPr>
          <w:p w:rsidR="00D71D5B" w:rsidRPr="003C05A6" w:rsidRDefault="00B651F3" w:rsidP="0004723B">
            <w:pPr>
              <w:jc w:val="both"/>
              <w:rPr>
                <w:bCs/>
              </w:rPr>
            </w:pPr>
            <w:r>
              <w:t>Other Leave</w:t>
            </w:r>
            <w:r w:rsidR="00B24EB1">
              <w:t>s of Absence</w:t>
            </w:r>
          </w:p>
          <w:p w:rsidR="00161877" w:rsidRPr="00F154CD" w:rsidRDefault="00E436A5" w:rsidP="0004723B">
            <w:pPr>
              <w:jc w:val="both"/>
            </w:pPr>
            <w:r w:rsidRPr="00F154CD">
              <w:t>05-</w:t>
            </w:r>
            <w:r w:rsidR="00F154CD" w:rsidRPr="00F154CD">
              <w:t>050</w:t>
            </w:r>
            <w:r w:rsidR="00D77F53">
              <w:t>6</w:t>
            </w:r>
          </w:p>
          <w:p w:rsidR="00D71D5B" w:rsidRPr="003C05A6" w:rsidRDefault="008925CC" w:rsidP="0004723B">
            <w:pPr>
              <w:jc w:val="both"/>
              <w:rPr>
                <w:bCs/>
              </w:rPr>
            </w:pPr>
            <w:r>
              <w:t xml:space="preserve">Office of </w:t>
            </w:r>
            <w:r w:rsidR="00E15EEF">
              <w:t>Human Resources</w:t>
            </w:r>
          </w:p>
        </w:tc>
      </w:tr>
      <w:tr w:rsidR="00D71D5B" w:rsidRPr="003C05A6">
        <w:tc>
          <w:tcPr>
            <w:tcW w:w="3228" w:type="dxa"/>
          </w:tcPr>
          <w:p w:rsidR="00D71D5B" w:rsidRPr="003C05A6" w:rsidRDefault="00D71D5B" w:rsidP="0004723B">
            <w:pPr>
              <w:jc w:val="both"/>
              <w:rPr>
                <w:b/>
                <w:bCs/>
                <w:u w:val="single"/>
              </w:rPr>
            </w:pPr>
          </w:p>
          <w:p w:rsidR="00D71D5B" w:rsidRPr="003C05A6" w:rsidRDefault="00D71D5B" w:rsidP="0004723B">
            <w:pPr>
              <w:jc w:val="both"/>
              <w:rPr>
                <w:bCs/>
              </w:rPr>
            </w:pPr>
            <w:r w:rsidRPr="003C05A6">
              <w:rPr>
                <w:b/>
                <w:bCs/>
                <w:u w:val="single"/>
              </w:rPr>
              <w:t>Specific Authority</w:t>
            </w:r>
            <w:r w:rsidRPr="003C05A6">
              <w:rPr>
                <w:b/>
                <w:bCs/>
              </w:rPr>
              <w:t>:</w:t>
            </w:r>
          </w:p>
          <w:p w:rsidR="00D71D5B" w:rsidRPr="003C05A6" w:rsidRDefault="00D71D5B" w:rsidP="0004723B">
            <w:pPr>
              <w:jc w:val="both"/>
              <w:rPr>
                <w:bCs/>
              </w:rPr>
            </w:pPr>
            <w:r w:rsidRPr="003C05A6">
              <w:rPr>
                <w:bCs/>
              </w:rPr>
              <w:t xml:space="preserve">Board Policy </w:t>
            </w:r>
          </w:p>
          <w:p w:rsidR="00D71D5B" w:rsidRPr="003C05A6" w:rsidRDefault="00D71D5B" w:rsidP="0004723B">
            <w:pPr>
              <w:jc w:val="both"/>
              <w:rPr>
                <w:bCs/>
              </w:rPr>
            </w:pPr>
            <w:smartTag w:uri="urn:schemas-microsoft-com:office:smarttags" w:element="State">
              <w:smartTag w:uri="urn:schemas-microsoft-com:office:smarttags" w:element="place">
                <w:r w:rsidRPr="003C05A6">
                  <w:rPr>
                    <w:bCs/>
                  </w:rPr>
                  <w:t>Florida</w:t>
                </w:r>
              </w:smartTag>
            </w:smartTag>
            <w:r w:rsidRPr="003C05A6">
              <w:rPr>
                <w:bCs/>
              </w:rPr>
              <w:t xml:space="preserve"> Statute </w:t>
            </w:r>
          </w:p>
          <w:p w:rsidR="00D71D5B" w:rsidRPr="003C05A6" w:rsidRDefault="00D71D5B" w:rsidP="0004723B">
            <w:pPr>
              <w:jc w:val="both"/>
              <w:rPr>
                <w:bCs/>
              </w:rPr>
            </w:pPr>
            <w:smartTag w:uri="urn:schemas-microsoft-com:office:smarttags" w:element="State">
              <w:smartTag w:uri="urn:schemas-microsoft-com:office:smarttags" w:element="place">
                <w:r w:rsidRPr="003C05A6">
                  <w:rPr>
                    <w:bCs/>
                  </w:rPr>
                  <w:t>Florida</w:t>
                </w:r>
              </w:smartTag>
            </w:smartTag>
            <w:r w:rsidRPr="003C05A6">
              <w:rPr>
                <w:bCs/>
              </w:rPr>
              <w:t xml:space="preserve"> Administrative Code</w:t>
            </w:r>
          </w:p>
          <w:p w:rsidR="00D71D5B" w:rsidRPr="003C05A6" w:rsidRDefault="00D71D5B" w:rsidP="0004723B">
            <w:pPr>
              <w:jc w:val="both"/>
              <w:rPr>
                <w:bCs/>
              </w:rPr>
            </w:pPr>
          </w:p>
          <w:p w:rsidR="00D71D5B" w:rsidRPr="003C05A6" w:rsidRDefault="00D71D5B" w:rsidP="0004723B">
            <w:pPr>
              <w:jc w:val="both"/>
              <w:rPr>
                <w:b/>
                <w:bCs/>
              </w:rPr>
            </w:pPr>
            <w:r w:rsidRPr="003C05A6">
              <w:rPr>
                <w:b/>
                <w:bCs/>
              </w:rPr>
              <w:t>Procedure Actions:</w:t>
            </w:r>
            <w:r w:rsidRPr="003C05A6">
              <w:rPr>
                <w:bCs/>
              </w:rPr>
              <w:tab/>
            </w:r>
          </w:p>
          <w:p w:rsidR="00D71D5B" w:rsidRPr="003C05A6" w:rsidRDefault="00D71D5B" w:rsidP="0004723B">
            <w:pPr>
              <w:jc w:val="both"/>
              <w:rPr>
                <w:b/>
                <w:bCs/>
              </w:rPr>
            </w:pPr>
          </w:p>
          <w:p w:rsidR="00741DAA" w:rsidRDefault="00741DAA" w:rsidP="0004723B">
            <w:pPr>
              <w:jc w:val="both"/>
              <w:rPr>
                <w:b/>
                <w:bCs/>
              </w:rPr>
            </w:pPr>
          </w:p>
          <w:p w:rsidR="00D71D5B" w:rsidRPr="003C05A6" w:rsidRDefault="00D71D5B" w:rsidP="0004723B">
            <w:pPr>
              <w:jc w:val="both"/>
              <w:rPr>
                <w:b/>
                <w:bCs/>
              </w:rPr>
            </w:pPr>
            <w:r w:rsidRPr="003C05A6">
              <w:rPr>
                <w:b/>
                <w:bCs/>
              </w:rPr>
              <w:t>Purpose Statement</w:t>
            </w:r>
            <w:r w:rsidRPr="003C05A6">
              <w:rPr>
                <w:bCs/>
              </w:rPr>
              <w:t>:</w:t>
            </w:r>
          </w:p>
        </w:tc>
        <w:tc>
          <w:tcPr>
            <w:tcW w:w="6588" w:type="dxa"/>
          </w:tcPr>
          <w:p w:rsidR="00D71D5B" w:rsidRPr="003C05A6" w:rsidRDefault="00D71D5B" w:rsidP="0004723B">
            <w:pPr>
              <w:jc w:val="both"/>
              <w:rPr>
                <w:bCs/>
              </w:rPr>
            </w:pPr>
          </w:p>
          <w:p w:rsidR="001167E6" w:rsidRDefault="001167E6" w:rsidP="0004723B">
            <w:pPr>
              <w:jc w:val="both"/>
            </w:pPr>
          </w:p>
          <w:p w:rsidR="00161877" w:rsidRPr="00161877" w:rsidRDefault="00E436A5" w:rsidP="0004723B">
            <w:pPr>
              <w:jc w:val="both"/>
            </w:pPr>
            <w:r>
              <w:t>6H</w:t>
            </w:r>
            <w:r w:rsidR="00A53AD1">
              <w:t>x</w:t>
            </w:r>
            <w:r>
              <w:t>6:5.</w:t>
            </w:r>
            <w:r w:rsidR="00D84497">
              <w:t>02</w:t>
            </w:r>
          </w:p>
          <w:p w:rsidR="00D71D5B" w:rsidRPr="00161877" w:rsidRDefault="00D84497" w:rsidP="0004723B">
            <w:pPr>
              <w:jc w:val="both"/>
            </w:pPr>
            <w:r>
              <w:t>1001.65; 1012.85</w:t>
            </w:r>
          </w:p>
          <w:p w:rsidR="00161877" w:rsidRPr="003C05A6" w:rsidRDefault="009E5C94" w:rsidP="0004723B">
            <w:pPr>
              <w:jc w:val="both"/>
              <w:rPr>
                <w:bCs/>
              </w:rPr>
            </w:pPr>
            <w:r>
              <w:t>n/a</w:t>
            </w:r>
          </w:p>
          <w:p w:rsidR="00D71D5B" w:rsidRPr="003C05A6" w:rsidRDefault="00D71D5B" w:rsidP="0004723B">
            <w:pPr>
              <w:jc w:val="both"/>
              <w:rPr>
                <w:bCs/>
              </w:rPr>
            </w:pPr>
          </w:p>
          <w:p w:rsidR="00D71D5B" w:rsidRPr="003C05A6" w:rsidRDefault="00D71D5B" w:rsidP="0004723B">
            <w:pPr>
              <w:pStyle w:val="PlainText"/>
              <w:jc w:val="both"/>
              <w:rPr>
                <w:rFonts w:ascii="Times New Roman" w:hAnsi="Times New Roman"/>
                <w:sz w:val="24"/>
                <w:szCs w:val="24"/>
              </w:rPr>
            </w:pPr>
            <w:r w:rsidRPr="003C05A6">
              <w:rPr>
                <w:rFonts w:ascii="Times New Roman" w:hAnsi="Times New Roman"/>
                <w:bCs/>
                <w:sz w:val="24"/>
                <w:szCs w:val="24"/>
              </w:rPr>
              <w:t xml:space="preserve">Adopted: </w:t>
            </w:r>
            <w:r w:rsidR="00B651F3">
              <w:rPr>
                <w:rFonts w:ascii="Times New Roman" w:hAnsi="Times New Roman"/>
                <w:bCs/>
                <w:sz w:val="24"/>
                <w:szCs w:val="24"/>
              </w:rPr>
              <w:t>01/</w:t>
            </w:r>
            <w:r w:rsidR="00312553">
              <w:rPr>
                <w:rFonts w:ascii="Times New Roman" w:hAnsi="Times New Roman"/>
                <w:bCs/>
                <w:sz w:val="24"/>
                <w:szCs w:val="24"/>
              </w:rPr>
              <w:t>15</w:t>
            </w:r>
            <w:r w:rsidR="00B651F3">
              <w:rPr>
                <w:rFonts w:ascii="Times New Roman" w:hAnsi="Times New Roman"/>
                <w:bCs/>
                <w:sz w:val="24"/>
                <w:szCs w:val="24"/>
              </w:rPr>
              <w:t>/10</w:t>
            </w:r>
            <w:r w:rsidR="00312553">
              <w:rPr>
                <w:rFonts w:ascii="Times New Roman" w:hAnsi="Times New Roman"/>
                <w:bCs/>
                <w:sz w:val="24"/>
                <w:szCs w:val="24"/>
              </w:rPr>
              <w:t>; 02/16/10</w:t>
            </w:r>
            <w:r w:rsidR="009E5C94">
              <w:rPr>
                <w:rFonts w:ascii="Times New Roman" w:hAnsi="Times New Roman"/>
                <w:bCs/>
                <w:sz w:val="24"/>
                <w:szCs w:val="24"/>
              </w:rPr>
              <w:t>; 11/1/10</w:t>
            </w:r>
            <w:r w:rsidR="00F86538">
              <w:rPr>
                <w:rFonts w:ascii="Times New Roman" w:hAnsi="Times New Roman"/>
                <w:bCs/>
                <w:sz w:val="24"/>
                <w:szCs w:val="24"/>
              </w:rPr>
              <w:t>; 10</w:t>
            </w:r>
            <w:r w:rsidR="00603F25">
              <w:rPr>
                <w:rFonts w:ascii="Times New Roman" w:hAnsi="Times New Roman"/>
                <w:bCs/>
                <w:sz w:val="24"/>
                <w:szCs w:val="24"/>
              </w:rPr>
              <w:t>/</w:t>
            </w:r>
            <w:r w:rsidR="001167E6">
              <w:rPr>
                <w:rFonts w:ascii="Times New Roman" w:hAnsi="Times New Roman"/>
                <w:bCs/>
                <w:sz w:val="24"/>
                <w:szCs w:val="24"/>
              </w:rPr>
              <w:t>2</w:t>
            </w:r>
            <w:r w:rsidR="00401FDC">
              <w:rPr>
                <w:rFonts w:ascii="Times New Roman" w:hAnsi="Times New Roman"/>
                <w:bCs/>
                <w:sz w:val="24"/>
                <w:szCs w:val="24"/>
              </w:rPr>
              <w:t>8</w:t>
            </w:r>
            <w:r w:rsidR="00603F25">
              <w:rPr>
                <w:rFonts w:ascii="Times New Roman" w:hAnsi="Times New Roman"/>
                <w:bCs/>
                <w:sz w:val="24"/>
                <w:szCs w:val="24"/>
              </w:rPr>
              <w:t>/</w:t>
            </w:r>
            <w:r w:rsidR="00F86538">
              <w:rPr>
                <w:rFonts w:ascii="Times New Roman" w:hAnsi="Times New Roman"/>
                <w:bCs/>
                <w:sz w:val="24"/>
                <w:szCs w:val="24"/>
              </w:rPr>
              <w:t>2013</w:t>
            </w:r>
            <w:ins w:id="0" w:author="Adam C. Millis" w:date="2019-11-25T11:31:00Z">
              <w:r w:rsidR="005362F6">
                <w:rPr>
                  <w:rFonts w:ascii="Times New Roman" w:hAnsi="Times New Roman"/>
                  <w:bCs/>
                  <w:sz w:val="24"/>
                  <w:szCs w:val="24"/>
                </w:rPr>
                <w:t>; 11/25/2019</w:t>
              </w:r>
            </w:ins>
          </w:p>
          <w:p w:rsidR="00F86538" w:rsidRDefault="00F86538" w:rsidP="0004723B">
            <w:pPr>
              <w:jc w:val="both"/>
            </w:pPr>
          </w:p>
          <w:p w:rsidR="00D71D5B" w:rsidRPr="003C05A6" w:rsidRDefault="00D71D5B" w:rsidP="0004723B">
            <w:pPr>
              <w:jc w:val="both"/>
              <w:rPr>
                <w:bCs/>
              </w:rPr>
            </w:pPr>
          </w:p>
          <w:p w:rsidR="00D71D5B" w:rsidRPr="003C05A6" w:rsidRDefault="00263DD3" w:rsidP="0004723B">
            <w:pPr>
              <w:jc w:val="both"/>
              <w:rPr>
                <w:b/>
                <w:bCs/>
              </w:rPr>
            </w:pPr>
            <w:r>
              <w:t>To provide C</w:t>
            </w:r>
            <w:r w:rsidR="008B7829">
              <w:t>ollege employees procedures for Court-Related Leave, Domestic Violence Leave, Mandatory Leave, Military Leave, Personal Leave without Pay and Professional Leave.</w:t>
            </w:r>
          </w:p>
        </w:tc>
      </w:tr>
    </w:tbl>
    <w:p w:rsidR="0056070E" w:rsidRPr="0056070E" w:rsidRDefault="001E5D5F" w:rsidP="0004723B">
      <w:pPr>
        <w:jc w:val="both"/>
        <w:rPr>
          <w:bCs/>
        </w:rPr>
      </w:pPr>
      <w:r>
        <w:rPr>
          <w:bCs/>
          <w:noProof/>
        </w:rPr>
        <mc:AlternateContent>
          <mc:Choice Requires="wps">
            <w:drawing>
              <wp:anchor distT="4294967294" distB="4294967294" distL="114300" distR="114300" simplePos="0" relativeHeight="251657728" behindDoc="0" locked="0" layoutInCell="1" allowOverlap="1" wp14:anchorId="621F32C5" wp14:editId="61EB977D">
                <wp:simplePos x="0" y="0"/>
                <wp:positionH relativeFrom="column">
                  <wp:posOffset>-76200</wp:posOffset>
                </wp:positionH>
                <wp:positionV relativeFrom="paragraph">
                  <wp:posOffset>114299</wp:posOffset>
                </wp:positionV>
                <wp:extent cx="62484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16009" id="Line 2"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cA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"/>
            </w:pict>
          </mc:Fallback>
        </mc:AlternateContent>
      </w:r>
      <w:r w:rsidR="0056070E">
        <w:rPr>
          <w:bCs/>
        </w:rPr>
        <w:tab/>
      </w:r>
      <w:r w:rsidR="0056070E">
        <w:rPr>
          <w:bCs/>
        </w:rPr>
        <w:tab/>
      </w:r>
    </w:p>
    <w:p w:rsidR="0032238A" w:rsidRPr="00B651F3" w:rsidRDefault="0032238A" w:rsidP="0004723B">
      <w:pPr>
        <w:jc w:val="both"/>
        <w:rPr>
          <w:b/>
          <w:bCs/>
          <w:u w:val="single"/>
        </w:rPr>
      </w:pPr>
      <w:r w:rsidRPr="00B651F3">
        <w:rPr>
          <w:b/>
          <w:bCs/>
          <w:u w:val="single"/>
        </w:rPr>
        <w:t>Court-Related Leave</w:t>
      </w:r>
    </w:p>
    <w:p w:rsidR="0032238A" w:rsidRDefault="0032238A" w:rsidP="0004723B">
      <w:pPr>
        <w:jc w:val="both"/>
        <w:rPr>
          <w:b/>
          <w:bCs/>
        </w:rPr>
      </w:pPr>
    </w:p>
    <w:p w:rsidR="0032238A" w:rsidRPr="00161877" w:rsidRDefault="0032238A" w:rsidP="0004723B">
      <w:pPr>
        <w:tabs>
          <w:tab w:val="left" w:pos="3120"/>
        </w:tabs>
        <w:jc w:val="both"/>
        <w:rPr>
          <w:b/>
          <w:bCs/>
        </w:rPr>
      </w:pPr>
      <w:r w:rsidRPr="00161877">
        <w:rPr>
          <w:b/>
          <w:bCs/>
        </w:rPr>
        <w:t>Guidelines:</w:t>
      </w:r>
    </w:p>
    <w:p w:rsidR="0032238A" w:rsidRPr="00161877" w:rsidRDefault="0032238A" w:rsidP="0004723B">
      <w:pPr>
        <w:jc w:val="both"/>
      </w:pPr>
    </w:p>
    <w:p w:rsidR="00B435DA" w:rsidRPr="001167E6" w:rsidRDefault="002B0815" w:rsidP="0004723B">
      <w:pPr>
        <w:numPr>
          <w:ilvl w:val="0"/>
          <w:numId w:val="12"/>
        </w:numPr>
        <w:tabs>
          <w:tab w:val="left" w:pos="840"/>
          <w:tab w:val="left" w:pos="1320"/>
          <w:tab w:val="left" w:pos="1800"/>
          <w:tab w:val="left" w:pos="2280"/>
          <w:tab w:val="left" w:pos="2514"/>
          <w:tab w:val="left" w:pos="2695"/>
          <w:tab w:val="left" w:pos="2870"/>
        </w:tabs>
        <w:ind w:hanging="720"/>
        <w:jc w:val="both"/>
      </w:pPr>
      <w:r w:rsidRPr="001167E6">
        <w:t>College personnel (regular full-time and regular part-time) shall receive court-related leave with pay w</w:t>
      </w:r>
      <w:r w:rsidR="0032238A" w:rsidRPr="001167E6">
        <w:t xml:space="preserve">hen on jury duty or when subpoenaed as a witness when not a principal in </w:t>
      </w:r>
      <w:r w:rsidR="00435E4E" w:rsidRPr="001167E6">
        <w:t>personal litigation</w:t>
      </w:r>
      <w:r w:rsidRPr="001167E6">
        <w:t xml:space="preserve">.  Employees </w:t>
      </w:r>
      <w:r w:rsidR="0032238A" w:rsidRPr="001167E6">
        <w:t>shall receive court-related leave with pay for the hours he/she would normally have been scheduled to work on that (those) day(s) and retain any fees earned</w:t>
      </w:r>
      <w:r w:rsidR="00B435DA" w:rsidRPr="001167E6">
        <w:t>,</w:t>
      </w:r>
      <w:r w:rsidR="0032238A" w:rsidRPr="001167E6">
        <w:t xml:space="preserve"> but shall not be paid by the College for meals, lodging, or travel. In order to claim the leave, the employee must complete a leave form and attach the jury summons or subpoena.</w:t>
      </w:r>
    </w:p>
    <w:p w:rsidR="00B435DA" w:rsidRPr="001167E6" w:rsidRDefault="00B435DA" w:rsidP="0004723B">
      <w:pPr>
        <w:tabs>
          <w:tab w:val="left" w:pos="840"/>
          <w:tab w:val="left" w:pos="1320"/>
          <w:tab w:val="left" w:pos="1800"/>
          <w:tab w:val="left" w:pos="2280"/>
          <w:tab w:val="left" w:pos="2514"/>
          <w:tab w:val="left" w:pos="2695"/>
          <w:tab w:val="left" w:pos="2870"/>
        </w:tabs>
        <w:jc w:val="both"/>
      </w:pPr>
    </w:p>
    <w:p w:rsidR="00B435DA" w:rsidRPr="001167E6" w:rsidRDefault="0032238A" w:rsidP="0004723B">
      <w:pPr>
        <w:numPr>
          <w:ilvl w:val="0"/>
          <w:numId w:val="12"/>
        </w:numPr>
        <w:tabs>
          <w:tab w:val="left" w:pos="840"/>
          <w:tab w:val="left" w:pos="1320"/>
          <w:tab w:val="left" w:pos="1800"/>
          <w:tab w:val="left" w:pos="2280"/>
          <w:tab w:val="left" w:pos="2514"/>
          <w:tab w:val="left" w:pos="2695"/>
          <w:tab w:val="left" w:pos="2870"/>
        </w:tabs>
        <w:ind w:hanging="720"/>
        <w:jc w:val="both"/>
      </w:pPr>
      <w:r w:rsidRPr="001167E6">
        <w:t>When a principal in personal litigation, an employee shall not receive court-related leave</w:t>
      </w:r>
      <w:ins w:id="1" w:author="Adam C. Millis" w:date="2019-11-25T11:32:00Z">
        <w:r w:rsidR="00F13068">
          <w:t>, however, an employee may use their own accrued leave</w:t>
        </w:r>
      </w:ins>
      <w:del w:id="2" w:author="Adam C. Millis" w:date="2019-11-25T11:31:00Z">
        <w:r w:rsidRPr="001167E6" w:rsidDel="00F13068">
          <w:delText>.</w:delText>
        </w:r>
      </w:del>
      <w:r w:rsidRPr="001167E6">
        <w:t xml:space="preserve"> </w:t>
      </w:r>
      <w:proofErr w:type="gramStart"/>
      <w:ins w:id="3" w:author="Adam C. Millis" w:date="2019-11-25T15:41:00Z">
        <w:r w:rsidR="00C9195C">
          <w:t>If</w:t>
        </w:r>
        <w:proofErr w:type="gramEnd"/>
        <w:r w:rsidR="00C9195C">
          <w:t xml:space="preserve"> an employee does not have enough accrued leave available, the employee will utilize leave without pay.</w:t>
        </w:r>
      </w:ins>
    </w:p>
    <w:p w:rsidR="00B435DA" w:rsidRPr="001167E6" w:rsidRDefault="00B435DA" w:rsidP="0004723B">
      <w:pPr>
        <w:tabs>
          <w:tab w:val="left" w:pos="840"/>
          <w:tab w:val="left" w:pos="1320"/>
          <w:tab w:val="left" w:pos="1800"/>
          <w:tab w:val="left" w:pos="2280"/>
          <w:tab w:val="left" w:pos="2514"/>
          <w:tab w:val="left" w:pos="2695"/>
          <w:tab w:val="left" w:pos="2870"/>
        </w:tabs>
        <w:jc w:val="both"/>
      </w:pPr>
    </w:p>
    <w:p w:rsidR="0032238A" w:rsidRPr="001167E6" w:rsidRDefault="0032238A" w:rsidP="0004723B">
      <w:pPr>
        <w:numPr>
          <w:ilvl w:val="0"/>
          <w:numId w:val="12"/>
        </w:numPr>
        <w:tabs>
          <w:tab w:val="left" w:pos="840"/>
          <w:tab w:val="left" w:pos="1320"/>
          <w:tab w:val="left" w:pos="1800"/>
          <w:tab w:val="left" w:pos="2280"/>
          <w:tab w:val="left" w:pos="2514"/>
          <w:tab w:val="left" w:pos="2695"/>
          <w:tab w:val="left" w:pos="2870"/>
        </w:tabs>
        <w:ind w:hanging="720"/>
        <w:jc w:val="both"/>
      </w:pPr>
      <w:r w:rsidRPr="001167E6">
        <w:t xml:space="preserve">When involved in litigation on behalf of the College or due to action in </w:t>
      </w:r>
      <w:r w:rsidR="009924E6" w:rsidRPr="001167E6">
        <w:t xml:space="preserve">the </w:t>
      </w:r>
      <w:r w:rsidRPr="001167E6">
        <w:t xml:space="preserve">line of duty as an employee, College personnel shall be considered on duty and </w:t>
      </w:r>
      <w:r w:rsidR="002B0815" w:rsidRPr="001167E6">
        <w:t>fees received from the court must be turned over to the College</w:t>
      </w:r>
      <w:r w:rsidRPr="001167E6">
        <w:t>.</w:t>
      </w:r>
    </w:p>
    <w:p w:rsidR="0032238A" w:rsidRPr="001167E6" w:rsidRDefault="0032238A" w:rsidP="0004723B">
      <w:pPr>
        <w:tabs>
          <w:tab w:val="left" w:pos="600"/>
        </w:tabs>
        <w:ind w:left="600" w:hanging="600"/>
        <w:jc w:val="both"/>
        <w:rPr>
          <w:b/>
        </w:rPr>
      </w:pPr>
    </w:p>
    <w:p w:rsidR="0032238A" w:rsidRPr="001167E6" w:rsidRDefault="0032238A" w:rsidP="0004723B">
      <w:pPr>
        <w:tabs>
          <w:tab w:val="left" w:pos="600"/>
        </w:tabs>
        <w:ind w:left="600" w:hanging="600"/>
        <w:jc w:val="both"/>
        <w:rPr>
          <w:b/>
        </w:rPr>
      </w:pPr>
      <w:r w:rsidRPr="001167E6">
        <w:rPr>
          <w:b/>
        </w:rPr>
        <w:t>Procedures:</w:t>
      </w:r>
    </w:p>
    <w:p w:rsidR="0032238A" w:rsidRPr="00435E4E" w:rsidRDefault="0032238A" w:rsidP="0004723B">
      <w:pPr>
        <w:pStyle w:val="PlainText"/>
        <w:jc w:val="both"/>
        <w:rPr>
          <w:rFonts w:ascii="Times New Roman" w:hAnsi="Times New Roman"/>
          <w:sz w:val="24"/>
          <w:szCs w:val="24"/>
        </w:rPr>
      </w:pPr>
    </w:p>
    <w:p w:rsidR="0032238A" w:rsidRPr="00435E4E" w:rsidRDefault="0032238A" w:rsidP="0004723B">
      <w:pPr>
        <w:pStyle w:val="PlainText"/>
        <w:jc w:val="both"/>
        <w:rPr>
          <w:rFonts w:ascii="Times New Roman" w:hAnsi="Times New Roman"/>
          <w:sz w:val="24"/>
          <w:szCs w:val="24"/>
        </w:rPr>
      </w:pPr>
      <w:r w:rsidRPr="00435E4E">
        <w:rPr>
          <w:rFonts w:ascii="Times New Roman" w:hAnsi="Times New Roman"/>
          <w:sz w:val="24"/>
          <w:szCs w:val="24"/>
        </w:rPr>
        <w:t xml:space="preserve">A subpoenaed individual should notify his or her supervisor as soon as possible upon receipt of the subpoena or jury summons and submit a </w:t>
      </w:r>
      <w:r w:rsidR="002B0815" w:rsidRPr="00435E4E">
        <w:rPr>
          <w:rFonts w:ascii="Times New Roman" w:hAnsi="Times New Roman"/>
          <w:sz w:val="24"/>
          <w:szCs w:val="24"/>
        </w:rPr>
        <w:t xml:space="preserve">payroll </w:t>
      </w:r>
      <w:r w:rsidRPr="00435E4E">
        <w:rPr>
          <w:rFonts w:ascii="Times New Roman" w:hAnsi="Times New Roman"/>
          <w:sz w:val="24"/>
          <w:szCs w:val="24"/>
        </w:rPr>
        <w:t xml:space="preserve">Leave Request Form </w:t>
      </w:r>
      <w:r w:rsidR="002863ED" w:rsidRPr="00435E4E">
        <w:rPr>
          <w:rFonts w:ascii="Times New Roman" w:hAnsi="Times New Roman"/>
          <w:sz w:val="24"/>
          <w:szCs w:val="24"/>
        </w:rPr>
        <w:t xml:space="preserve">or online Leave Request Form </w:t>
      </w:r>
      <w:r w:rsidRPr="00435E4E">
        <w:rPr>
          <w:rFonts w:ascii="Times New Roman" w:hAnsi="Times New Roman"/>
          <w:sz w:val="24"/>
          <w:szCs w:val="24"/>
        </w:rPr>
        <w:t>indicating hours and dates of required court appearance. The jury summons or subpoena must be attached to the leave form.</w:t>
      </w:r>
    </w:p>
    <w:p w:rsidR="0032238A" w:rsidRPr="00435E4E" w:rsidRDefault="0032238A" w:rsidP="0004723B">
      <w:pPr>
        <w:pStyle w:val="PlainText"/>
        <w:jc w:val="both"/>
        <w:rPr>
          <w:rFonts w:ascii="Times New Roman" w:hAnsi="Times New Roman"/>
          <w:sz w:val="24"/>
          <w:szCs w:val="24"/>
        </w:rPr>
      </w:pPr>
    </w:p>
    <w:p w:rsidR="0032238A" w:rsidRPr="00435E4E" w:rsidRDefault="0032238A" w:rsidP="0004723B">
      <w:pPr>
        <w:pStyle w:val="PlainText"/>
        <w:jc w:val="both"/>
        <w:rPr>
          <w:rFonts w:ascii="Times New Roman" w:hAnsi="Times New Roman"/>
          <w:sz w:val="24"/>
          <w:szCs w:val="24"/>
        </w:rPr>
      </w:pPr>
      <w:r w:rsidRPr="00435E4E">
        <w:rPr>
          <w:rFonts w:ascii="Times New Roman" w:hAnsi="Times New Roman"/>
          <w:sz w:val="24"/>
          <w:szCs w:val="24"/>
        </w:rPr>
        <w:lastRenderedPageBreak/>
        <w:t xml:space="preserve">Upon release from this public service, the employee should </w:t>
      </w:r>
      <w:r w:rsidR="002B0815" w:rsidRPr="00435E4E">
        <w:rPr>
          <w:rFonts w:ascii="Times New Roman" w:hAnsi="Times New Roman"/>
          <w:sz w:val="24"/>
          <w:szCs w:val="24"/>
        </w:rPr>
        <w:t xml:space="preserve">return to work immediately or </w:t>
      </w:r>
      <w:r w:rsidRPr="00435E4E">
        <w:rPr>
          <w:rFonts w:ascii="Times New Roman" w:hAnsi="Times New Roman"/>
          <w:sz w:val="24"/>
          <w:szCs w:val="24"/>
        </w:rPr>
        <w:t xml:space="preserve">contact his/her supervisor regarding </w:t>
      </w:r>
      <w:r w:rsidR="002B0815" w:rsidRPr="00435E4E">
        <w:rPr>
          <w:rFonts w:ascii="Times New Roman" w:hAnsi="Times New Roman"/>
          <w:sz w:val="24"/>
          <w:szCs w:val="24"/>
        </w:rPr>
        <w:t xml:space="preserve">his/her </w:t>
      </w:r>
      <w:r w:rsidRPr="00435E4E">
        <w:rPr>
          <w:rFonts w:ascii="Times New Roman" w:hAnsi="Times New Roman"/>
          <w:sz w:val="24"/>
          <w:szCs w:val="24"/>
        </w:rPr>
        <w:t xml:space="preserve">return to </w:t>
      </w:r>
      <w:r w:rsidR="002B0815" w:rsidRPr="00435E4E">
        <w:rPr>
          <w:rFonts w:ascii="Times New Roman" w:hAnsi="Times New Roman"/>
          <w:sz w:val="24"/>
          <w:szCs w:val="24"/>
        </w:rPr>
        <w:t>work</w:t>
      </w:r>
      <w:r w:rsidRPr="00435E4E">
        <w:rPr>
          <w:rFonts w:ascii="Times New Roman" w:hAnsi="Times New Roman"/>
          <w:sz w:val="24"/>
          <w:szCs w:val="24"/>
        </w:rPr>
        <w:t>.</w:t>
      </w:r>
      <w:r w:rsidR="00460A89" w:rsidRPr="00435E4E">
        <w:rPr>
          <w:rFonts w:ascii="Times New Roman" w:hAnsi="Times New Roman"/>
          <w:sz w:val="24"/>
          <w:szCs w:val="24"/>
        </w:rPr>
        <w:t xml:space="preserve">  If the employee is released from public service with less than two hours remaining in the workday then the employee should repo</w:t>
      </w:r>
      <w:r w:rsidR="009924E6" w:rsidRPr="00435E4E">
        <w:rPr>
          <w:rFonts w:ascii="Times New Roman" w:hAnsi="Times New Roman"/>
          <w:sz w:val="24"/>
          <w:szCs w:val="24"/>
        </w:rPr>
        <w:t>rt for work on the next working</w:t>
      </w:r>
      <w:r w:rsidR="00460A89" w:rsidRPr="00435E4E">
        <w:rPr>
          <w:rFonts w:ascii="Times New Roman" w:hAnsi="Times New Roman"/>
          <w:sz w:val="24"/>
          <w:szCs w:val="24"/>
        </w:rPr>
        <w:t xml:space="preserve"> day.</w:t>
      </w:r>
    </w:p>
    <w:p w:rsidR="00B651F3" w:rsidRPr="001167E6" w:rsidRDefault="00B651F3" w:rsidP="0004723B">
      <w:pPr>
        <w:jc w:val="both"/>
        <w:rPr>
          <w:b/>
          <w:bCs/>
        </w:rPr>
      </w:pPr>
    </w:p>
    <w:p w:rsidR="00B651F3" w:rsidRPr="001167E6" w:rsidRDefault="00B651F3" w:rsidP="0004723B">
      <w:pPr>
        <w:jc w:val="both"/>
        <w:rPr>
          <w:b/>
          <w:bCs/>
          <w:u w:val="single"/>
        </w:rPr>
      </w:pPr>
      <w:r w:rsidRPr="001167E6">
        <w:rPr>
          <w:b/>
          <w:bCs/>
          <w:u w:val="single"/>
        </w:rPr>
        <w:t xml:space="preserve">Domestic Violence Leave </w:t>
      </w:r>
    </w:p>
    <w:p w:rsidR="00B651F3" w:rsidRPr="001167E6" w:rsidRDefault="00B651F3" w:rsidP="0004723B">
      <w:pPr>
        <w:jc w:val="both"/>
        <w:rPr>
          <w:b/>
          <w:bCs/>
        </w:rPr>
      </w:pPr>
    </w:p>
    <w:p w:rsidR="00A803AC" w:rsidRPr="001167E6" w:rsidRDefault="00A803AC" w:rsidP="0004723B">
      <w:pPr>
        <w:jc w:val="both"/>
        <w:rPr>
          <w:b/>
        </w:rPr>
      </w:pPr>
      <w:r w:rsidRPr="001167E6">
        <w:rPr>
          <w:b/>
        </w:rPr>
        <w:t>Guidelines:</w:t>
      </w:r>
    </w:p>
    <w:p w:rsidR="00A803AC" w:rsidRPr="001167E6" w:rsidRDefault="00A803AC" w:rsidP="0004723B">
      <w:pPr>
        <w:jc w:val="both"/>
      </w:pPr>
    </w:p>
    <w:p w:rsidR="00B435DA" w:rsidRPr="001167E6" w:rsidRDefault="00A26917" w:rsidP="0004723B">
      <w:pPr>
        <w:jc w:val="both"/>
      </w:pPr>
      <w:r w:rsidRPr="001167E6">
        <w:t>College e</w:t>
      </w:r>
      <w:r w:rsidR="00B651F3" w:rsidRPr="001167E6">
        <w:t xml:space="preserve">mployees </w:t>
      </w:r>
      <w:r w:rsidR="00E8355F" w:rsidRPr="001167E6">
        <w:t xml:space="preserve">(all) </w:t>
      </w:r>
      <w:r w:rsidR="007F69D7" w:rsidRPr="001167E6">
        <w:t>who have been employed by the C</w:t>
      </w:r>
      <w:r w:rsidR="00B651F3" w:rsidRPr="001167E6">
        <w:t xml:space="preserve">ollege for </w:t>
      </w:r>
      <w:r w:rsidR="00B435DA" w:rsidRPr="001167E6">
        <w:t>three (</w:t>
      </w:r>
      <w:r w:rsidR="00B651F3" w:rsidRPr="001167E6">
        <w:t>3</w:t>
      </w:r>
      <w:r w:rsidR="00B435DA" w:rsidRPr="001167E6">
        <w:t>)</w:t>
      </w:r>
      <w:r w:rsidR="00B651F3" w:rsidRPr="001167E6">
        <w:t xml:space="preserve"> or more </w:t>
      </w:r>
      <w:r w:rsidRPr="001167E6">
        <w:t xml:space="preserve">consecutive </w:t>
      </w:r>
      <w:r w:rsidR="00B651F3" w:rsidRPr="001167E6">
        <w:t xml:space="preserve">months are entitled to </w:t>
      </w:r>
      <w:r w:rsidR="00B435DA" w:rsidRPr="001167E6">
        <w:t>three (</w:t>
      </w:r>
      <w:r w:rsidR="00B651F3" w:rsidRPr="001167E6">
        <w:t>3</w:t>
      </w:r>
      <w:r w:rsidR="001167E6" w:rsidRPr="001167E6">
        <w:t>) days</w:t>
      </w:r>
      <w:r w:rsidR="00B435DA" w:rsidRPr="001167E6">
        <w:t xml:space="preserve"> leave in a 12-month period, </w:t>
      </w:r>
      <w:r w:rsidR="00B651F3" w:rsidRPr="001167E6">
        <w:t>if the employee or a member of employee’s family or household is a victim of domestic violence. Domestic Violence Leave is charged to accrued sick or vacation leave</w:t>
      </w:r>
      <w:r w:rsidR="00CE36AF" w:rsidRPr="001167E6">
        <w:t xml:space="preserve"> if available</w:t>
      </w:r>
      <w:r w:rsidR="00B651F3" w:rsidRPr="001167E6">
        <w:t xml:space="preserve">. </w:t>
      </w:r>
      <w:r w:rsidR="002863ED" w:rsidRPr="001167E6">
        <w:t xml:space="preserve"> </w:t>
      </w:r>
      <w:r w:rsidR="00B651F3" w:rsidRPr="001167E6">
        <w:t xml:space="preserve">If the employee has no accrued leave, Domestic Violence Leave will be coded as </w:t>
      </w:r>
      <w:r w:rsidR="002863ED" w:rsidRPr="001167E6">
        <w:t>L</w:t>
      </w:r>
      <w:r w:rsidR="00B651F3" w:rsidRPr="001167E6">
        <w:t xml:space="preserve">eave </w:t>
      </w:r>
      <w:r w:rsidR="002863ED" w:rsidRPr="001167E6">
        <w:t>W</w:t>
      </w:r>
      <w:r w:rsidR="00B651F3" w:rsidRPr="001167E6">
        <w:t xml:space="preserve">ithout </w:t>
      </w:r>
      <w:r w:rsidR="002863ED" w:rsidRPr="001167E6">
        <w:t>P</w:t>
      </w:r>
      <w:r w:rsidR="00B651F3" w:rsidRPr="001167E6">
        <w:t xml:space="preserve">ay. </w:t>
      </w:r>
    </w:p>
    <w:p w:rsidR="00B435DA" w:rsidRPr="001167E6" w:rsidRDefault="00B435DA" w:rsidP="0004723B">
      <w:pPr>
        <w:jc w:val="both"/>
      </w:pPr>
    </w:p>
    <w:p w:rsidR="00B435DA" w:rsidRPr="001167E6" w:rsidRDefault="00B435DA" w:rsidP="0004723B">
      <w:pPr>
        <w:jc w:val="both"/>
        <w:rPr>
          <w:b/>
        </w:rPr>
      </w:pPr>
      <w:r w:rsidRPr="001167E6">
        <w:rPr>
          <w:b/>
        </w:rPr>
        <w:t>Procedures:</w:t>
      </w:r>
    </w:p>
    <w:p w:rsidR="00B435DA" w:rsidRPr="001167E6" w:rsidRDefault="00B435DA" w:rsidP="0004723B">
      <w:pPr>
        <w:jc w:val="both"/>
      </w:pPr>
    </w:p>
    <w:p w:rsidR="00AD1B28" w:rsidRPr="001167E6" w:rsidRDefault="00B651F3" w:rsidP="0004723B">
      <w:pPr>
        <w:jc w:val="both"/>
      </w:pPr>
      <w:r w:rsidRPr="001167E6">
        <w:t xml:space="preserve">The employee must provide the </w:t>
      </w:r>
      <w:ins w:id="4" w:author="Adam C. Millis" w:date="2019-11-25T15:42:00Z">
        <w:r w:rsidR="008A5CEA">
          <w:t xml:space="preserve">Title IX </w:t>
        </w:r>
        <w:proofErr w:type="spellStart"/>
        <w:r w:rsidR="008A5CEA">
          <w:t>Coordinator</w:t>
        </w:r>
      </w:ins>
      <w:del w:id="5" w:author="Adam C. Millis" w:date="2019-11-25T15:42:00Z">
        <w:r w:rsidR="001167E6" w:rsidRPr="001167E6" w:rsidDel="008A5CEA">
          <w:delText>Director</w:delText>
        </w:r>
        <w:r w:rsidR="00B435DA" w:rsidRPr="001167E6" w:rsidDel="008A5CEA">
          <w:delText xml:space="preserve">, Human Resources </w:delText>
        </w:r>
        <w:r w:rsidR="002B0815" w:rsidRPr="001167E6" w:rsidDel="008A5CEA">
          <w:delText xml:space="preserve">or designee </w:delText>
        </w:r>
      </w:del>
      <w:r w:rsidRPr="001167E6">
        <w:t>with</w:t>
      </w:r>
      <w:proofErr w:type="spellEnd"/>
      <w:r w:rsidRPr="001167E6">
        <w:t xml:space="preserve"> advance notice of the leave, except in cases of imminent danger. Pursuant to Florida </w:t>
      </w:r>
      <w:r w:rsidR="00A46953" w:rsidRPr="001167E6">
        <w:t>State Statute Section 119.07(1)</w:t>
      </w:r>
      <w:r w:rsidRPr="001167E6">
        <w:t xml:space="preserve">, this documentation is confidential and </w:t>
      </w:r>
      <w:r w:rsidR="001167E6" w:rsidRPr="001167E6">
        <w:t>exempt</w:t>
      </w:r>
      <w:r w:rsidRPr="001167E6">
        <w:t xml:space="preserve">. The employee may be required by the </w:t>
      </w:r>
      <w:r w:rsidR="00CE36AF" w:rsidRPr="001167E6">
        <w:t>C</w:t>
      </w:r>
      <w:r w:rsidRPr="001167E6">
        <w:t>ollege to provide documentation of the act of domestic violence for which the leave is needed.</w:t>
      </w:r>
    </w:p>
    <w:p w:rsidR="00AD1B28" w:rsidRPr="001167E6" w:rsidRDefault="00AD1B28" w:rsidP="0004723B">
      <w:pPr>
        <w:jc w:val="both"/>
      </w:pPr>
    </w:p>
    <w:p w:rsidR="00AD1B28" w:rsidRPr="001167E6" w:rsidRDefault="00AD1B28" w:rsidP="0004723B">
      <w:pPr>
        <w:jc w:val="both"/>
      </w:pPr>
      <w:r w:rsidRPr="001167E6">
        <w:t xml:space="preserve">The employee must </w:t>
      </w:r>
      <w:r w:rsidR="00B435DA" w:rsidRPr="001167E6">
        <w:t xml:space="preserve">submit a </w:t>
      </w:r>
      <w:r w:rsidR="00B443E1" w:rsidRPr="001167E6">
        <w:t xml:space="preserve">payroll </w:t>
      </w:r>
      <w:r w:rsidR="00B435DA" w:rsidRPr="001167E6">
        <w:t xml:space="preserve">Leave Request Form </w:t>
      </w:r>
      <w:r w:rsidR="002B6818" w:rsidRPr="001167E6">
        <w:t xml:space="preserve">or may submit an online leave request form </w:t>
      </w:r>
      <w:r w:rsidR="00B435DA" w:rsidRPr="001167E6">
        <w:t xml:space="preserve">indicating hours and dates of </w:t>
      </w:r>
      <w:r w:rsidRPr="001167E6">
        <w:t>leave and use of either sick, vacation or leave without pay</w:t>
      </w:r>
      <w:r w:rsidR="00B435DA" w:rsidRPr="001167E6">
        <w:t xml:space="preserve">. </w:t>
      </w:r>
      <w:r w:rsidRPr="001167E6">
        <w:t xml:space="preserve">The </w:t>
      </w:r>
      <w:ins w:id="6" w:author="Adam C. Millis" w:date="2019-11-25T15:42:00Z">
        <w:r w:rsidR="008A5CEA">
          <w:t xml:space="preserve">Title IX </w:t>
        </w:r>
        <w:proofErr w:type="spellStart"/>
        <w:r w:rsidR="008A5CEA">
          <w:t>Coordinator</w:t>
        </w:r>
      </w:ins>
      <w:del w:id="7" w:author="Adam C. Millis" w:date="2019-11-25T15:42:00Z">
        <w:r w:rsidR="00401FDC" w:rsidRPr="001167E6" w:rsidDel="008A5CEA">
          <w:delText>Director,</w:delText>
        </w:r>
        <w:r w:rsidR="00A66C12" w:rsidRPr="001167E6" w:rsidDel="008A5CEA">
          <w:delText xml:space="preserve"> Human Resources </w:delText>
        </w:r>
        <w:r w:rsidR="006C5B8A" w:rsidRPr="001167E6" w:rsidDel="008A5CEA">
          <w:delText xml:space="preserve">or designee </w:delText>
        </w:r>
      </w:del>
      <w:r w:rsidR="00A66C12" w:rsidRPr="001167E6">
        <w:t>will</w:t>
      </w:r>
      <w:proofErr w:type="spellEnd"/>
      <w:r w:rsidR="00A66C12" w:rsidRPr="001167E6">
        <w:t xml:space="preserve"> cont</w:t>
      </w:r>
      <w:r w:rsidRPr="001167E6">
        <w:t xml:space="preserve">act the employee’s supervisor regarding the leave request and obtain </w:t>
      </w:r>
      <w:r w:rsidR="002B6818" w:rsidRPr="001167E6">
        <w:t xml:space="preserve">online approval or </w:t>
      </w:r>
      <w:r w:rsidRPr="001167E6">
        <w:t xml:space="preserve">appropriate signature on </w:t>
      </w:r>
      <w:r w:rsidR="009924E6" w:rsidRPr="001167E6">
        <w:t xml:space="preserve">the </w:t>
      </w:r>
      <w:r w:rsidRPr="001167E6">
        <w:t>leave request form.</w:t>
      </w:r>
      <w:r w:rsidR="00A46953" w:rsidRPr="001167E6">
        <w:t xml:space="preserve">  The Leave Request Form and any </w:t>
      </w:r>
      <w:r w:rsidR="00026390" w:rsidRPr="001167E6">
        <w:t>applicable time sheet are</w:t>
      </w:r>
      <w:r w:rsidR="00A46953" w:rsidRPr="001167E6">
        <w:t xml:space="preserve"> confidential and</w:t>
      </w:r>
      <w:r w:rsidR="00026390" w:rsidRPr="001167E6">
        <w:t xml:space="preserve"> exempt </w:t>
      </w:r>
      <w:r w:rsidR="00A46953" w:rsidRPr="001167E6">
        <w:t>pursuant to Florida State Statute Section 119.07(1) for one year after the leave is taken.</w:t>
      </w:r>
    </w:p>
    <w:p w:rsidR="00AD1B28" w:rsidRPr="001167E6" w:rsidRDefault="00AD1B28" w:rsidP="0004723B">
      <w:pPr>
        <w:jc w:val="both"/>
      </w:pPr>
    </w:p>
    <w:p w:rsidR="0032238A" w:rsidRPr="001167E6" w:rsidRDefault="0032238A" w:rsidP="0004723B">
      <w:pPr>
        <w:jc w:val="both"/>
        <w:rPr>
          <w:b/>
          <w:bCs/>
          <w:u w:val="single"/>
        </w:rPr>
      </w:pPr>
      <w:r w:rsidRPr="001167E6">
        <w:rPr>
          <w:b/>
          <w:bCs/>
          <w:u w:val="single"/>
        </w:rPr>
        <w:t>Mandatory Leave</w:t>
      </w:r>
    </w:p>
    <w:p w:rsidR="0032238A" w:rsidRPr="001167E6" w:rsidRDefault="0032238A" w:rsidP="0004723B">
      <w:pPr>
        <w:jc w:val="both"/>
        <w:rPr>
          <w:b/>
          <w:bCs/>
        </w:rPr>
      </w:pPr>
    </w:p>
    <w:p w:rsidR="0032238A" w:rsidRPr="001167E6" w:rsidRDefault="0032238A" w:rsidP="0004723B">
      <w:pPr>
        <w:tabs>
          <w:tab w:val="left" w:pos="3120"/>
        </w:tabs>
        <w:jc w:val="both"/>
        <w:rPr>
          <w:b/>
          <w:bCs/>
        </w:rPr>
      </w:pPr>
      <w:r w:rsidRPr="001167E6">
        <w:rPr>
          <w:b/>
          <w:bCs/>
        </w:rPr>
        <w:t>Guidelines:</w:t>
      </w:r>
    </w:p>
    <w:p w:rsidR="0032238A" w:rsidRPr="001167E6" w:rsidRDefault="0032238A" w:rsidP="0004723B">
      <w:pPr>
        <w:jc w:val="both"/>
      </w:pP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r w:rsidRPr="001167E6">
        <w:t>If, in the opinion of a supervisor, an employee is unable to perform assigned duties and responsibilities, the supervisor may</w:t>
      </w:r>
      <w:r w:rsidR="002B6818" w:rsidRPr="001167E6">
        <w:t>, after consultation with Human Resources,</w:t>
      </w:r>
      <w:r w:rsidRPr="001167E6">
        <w:t xml:space="preserve"> require the employee to leave the College for the remainder of the workday or longer.</w:t>
      </w:r>
    </w:p>
    <w:p w:rsidR="0032238A" w:rsidRPr="001167E6" w:rsidRDefault="0032238A" w:rsidP="0004723B">
      <w:pPr>
        <w:tabs>
          <w:tab w:val="left" w:pos="600"/>
        </w:tabs>
        <w:ind w:left="600" w:hanging="600"/>
        <w:jc w:val="both"/>
        <w:rPr>
          <w:b/>
        </w:rPr>
      </w:pPr>
    </w:p>
    <w:p w:rsidR="0032238A" w:rsidRPr="001167E6" w:rsidRDefault="0032238A" w:rsidP="0004723B">
      <w:pPr>
        <w:tabs>
          <w:tab w:val="left" w:pos="600"/>
        </w:tabs>
        <w:ind w:left="600" w:hanging="600"/>
        <w:jc w:val="both"/>
        <w:rPr>
          <w:b/>
        </w:rPr>
      </w:pPr>
      <w:r w:rsidRPr="001167E6">
        <w:rPr>
          <w:b/>
        </w:rPr>
        <w:t>Procedures:</w:t>
      </w:r>
    </w:p>
    <w:p w:rsidR="0032238A" w:rsidRPr="001167E6" w:rsidRDefault="0032238A" w:rsidP="0004723B">
      <w:pPr>
        <w:jc w:val="both"/>
      </w:pP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r w:rsidRPr="001167E6">
        <w:t>Circumstances for this type of action may include, but may not be limited to, suspected alcohol or drug abuse, casual transmission of a communicable disease, or returning to work too soon after a medically-related absence.</w:t>
      </w: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r w:rsidRPr="001167E6">
        <w:t xml:space="preserve">Such absence will be charged as sick leave unless the employee has no accrued sick leave.  In the latter instance, the absence will be charged as </w:t>
      </w:r>
      <w:r w:rsidR="00C52CCC" w:rsidRPr="001167E6">
        <w:t>leave without pay</w:t>
      </w:r>
      <w:r w:rsidRPr="001167E6">
        <w:t>.</w:t>
      </w: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r w:rsidRPr="001167E6">
        <w:t xml:space="preserve">Mandatory Leave beyond one </w:t>
      </w:r>
      <w:r w:rsidR="00C52CCC" w:rsidRPr="001167E6">
        <w:t xml:space="preserve">(1) </w:t>
      </w:r>
      <w:r w:rsidRPr="001167E6">
        <w:t>workday or fraction thereof will require the approval of the appropriate Vice President</w:t>
      </w:r>
      <w:ins w:id="8" w:author="Adam C. Millis" w:date="2019-11-25T11:41:00Z">
        <w:r w:rsidR="00A24F32">
          <w:t>/Executive</w:t>
        </w:r>
      </w:ins>
      <w:r w:rsidRPr="001167E6">
        <w:t xml:space="preserve"> and the concurrence of </w:t>
      </w:r>
      <w:proofErr w:type="spellStart"/>
      <w:r w:rsidRPr="001167E6">
        <w:t>the</w:t>
      </w:r>
      <w:del w:id="9" w:author="Adam C. Millis" w:date="2019-11-25T15:42:00Z">
        <w:r w:rsidRPr="001167E6" w:rsidDel="006A4FB9">
          <w:delText xml:space="preserve"> </w:delText>
        </w:r>
      </w:del>
      <w:ins w:id="10" w:author="Adam C. Millis" w:date="2019-11-25T15:42:00Z">
        <w:r w:rsidR="006A4FB9">
          <w:t>Chief</w:t>
        </w:r>
        <w:proofErr w:type="spellEnd"/>
        <w:r w:rsidR="006A4FB9">
          <w:t xml:space="preserve"> Human Resources and Organizational Development Officer</w:t>
        </w:r>
      </w:ins>
      <w:del w:id="11" w:author="Adam C. Millis" w:date="2019-11-25T15:42:00Z">
        <w:r w:rsidR="00435E4E" w:rsidRPr="001167E6" w:rsidDel="006A4FB9">
          <w:delText>Director,</w:delText>
        </w:r>
        <w:r w:rsidRPr="001167E6" w:rsidDel="006A4FB9">
          <w:delText xml:space="preserve"> Human Resources</w:delText>
        </w:r>
      </w:del>
      <w:r w:rsidRPr="001167E6">
        <w:t xml:space="preserve">.  Mandatory Leave beyond fifteen (15) workdays will require </w:t>
      </w:r>
      <w:r w:rsidR="004B76A0" w:rsidRPr="001167E6">
        <w:t>the approval</w:t>
      </w:r>
      <w:r w:rsidR="00F3333E" w:rsidRPr="001167E6">
        <w:t xml:space="preserve"> of the </w:t>
      </w:r>
      <w:r w:rsidR="004B76A0" w:rsidRPr="001167E6">
        <w:t xml:space="preserve">President </w:t>
      </w:r>
      <w:r w:rsidR="00E0206D" w:rsidRPr="001167E6">
        <w:t xml:space="preserve">or </w:t>
      </w:r>
      <w:r w:rsidR="00435E4E" w:rsidRPr="001167E6">
        <w:t>designee.</w:t>
      </w: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p>
    <w:p w:rsidR="0032238A" w:rsidRPr="001167E6" w:rsidRDefault="0032238A"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r w:rsidRPr="001167E6">
        <w:t>Medical verification may be required for all or any portion of Mandatory Leave.</w:t>
      </w:r>
    </w:p>
    <w:p w:rsidR="00E8355F" w:rsidRPr="001167E6" w:rsidRDefault="00E8355F" w:rsidP="0004723B">
      <w:pPr>
        <w:jc w:val="both"/>
        <w:rPr>
          <w:b/>
          <w:bCs/>
        </w:rPr>
      </w:pPr>
    </w:p>
    <w:p w:rsidR="00B651F3" w:rsidRPr="001167E6" w:rsidRDefault="00B651F3" w:rsidP="0004723B">
      <w:pPr>
        <w:tabs>
          <w:tab w:val="left" w:pos="3120"/>
        </w:tabs>
        <w:jc w:val="both"/>
        <w:rPr>
          <w:b/>
          <w:bCs/>
          <w:u w:val="single"/>
        </w:rPr>
      </w:pPr>
      <w:r w:rsidRPr="001167E6">
        <w:rPr>
          <w:b/>
          <w:bCs/>
          <w:u w:val="single"/>
        </w:rPr>
        <w:t>Military Leave</w:t>
      </w:r>
      <w:r w:rsidR="00281B93" w:rsidRPr="001167E6">
        <w:rPr>
          <w:b/>
          <w:bCs/>
          <w:u w:val="single"/>
        </w:rPr>
        <w:t xml:space="preserve"> (see Family Medical Leave for related military leave benefit)</w:t>
      </w:r>
    </w:p>
    <w:p w:rsidR="00B651F3" w:rsidRPr="001167E6" w:rsidRDefault="00B651F3" w:rsidP="0004723B">
      <w:pPr>
        <w:tabs>
          <w:tab w:val="left" w:pos="3120"/>
        </w:tabs>
        <w:jc w:val="both"/>
        <w:rPr>
          <w:b/>
          <w:bCs/>
        </w:rPr>
      </w:pPr>
    </w:p>
    <w:p w:rsidR="00B651F3" w:rsidRPr="001167E6" w:rsidRDefault="00B651F3" w:rsidP="0004723B">
      <w:pPr>
        <w:tabs>
          <w:tab w:val="left" w:pos="3120"/>
        </w:tabs>
        <w:jc w:val="both"/>
        <w:rPr>
          <w:b/>
          <w:bCs/>
        </w:rPr>
      </w:pPr>
      <w:r w:rsidRPr="001167E6">
        <w:rPr>
          <w:b/>
          <w:bCs/>
        </w:rPr>
        <w:t>Guidelines:</w:t>
      </w:r>
    </w:p>
    <w:p w:rsidR="00B651F3" w:rsidRPr="001167E6" w:rsidRDefault="00B651F3" w:rsidP="0004723B">
      <w:pPr>
        <w:jc w:val="both"/>
      </w:pPr>
    </w:p>
    <w:p w:rsidR="00B651F3" w:rsidRPr="001167E6" w:rsidRDefault="00AE0E34" w:rsidP="0004723B">
      <w:pPr>
        <w:pStyle w:val="PlainText"/>
        <w:jc w:val="both"/>
        <w:rPr>
          <w:rFonts w:ascii="Times New Roman" w:hAnsi="Times New Roman"/>
          <w:sz w:val="24"/>
          <w:szCs w:val="24"/>
        </w:rPr>
      </w:pPr>
      <w:r w:rsidRPr="001167E6">
        <w:rPr>
          <w:rFonts w:ascii="Times New Roman" w:hAnsi="Times New Roman"/>
          <w:sz w:val="24"/>
          <w:szCs w:val="24"/>
        </w:rPr>
        <w:t xml:space="preserve">College employees </w:t>
      </w:r>
      <w:r w:rsidR="00B651F3" w:rsidRPr="001167E6">
        <w:rPr>
          <w:rFonts w:ascii="Times New Roman" w:hAnsi="Times New Roman"/>
          <w:sz w:val="24"/>
          <w:szCs w:val="24"/>
        </w:rPr>
        <w:t>are eligible for military leave benefits and re</w:t>
      </w:r>
      <w:r w:rsidR="00E3646D" w:rsidRPr="001167E6">
        <w:rPr>
          <w:rFonts w:ascii="Times New Roman" w:hAnsi="Times New Roman"/>
          <w:sz w:val="24"/>
          <w:szCs w:val="24"/>
        </w:rPr>
        <w:t>-</w:t>
      </w:r>
      <w:r w:rsidR="00B651F3" w:rsidRPr="001167E6">
        <w:rPr>
          <w:rFonts w:ascii="Times New Roman" w:hAnsi="Times New Roman"/>
          <w:sz w:val="24"/>
          <w:szCs w:val="24"/>
        </w:rPr>
        <w:t>employment right</w:t>
      </w:r>
      <w:r w:rsidR="00E3646D" w:rsidRPr="001167E6">
        <w:rPr>
          <w:rFonts w:ascii="Times New Roman" w:hAnsi="Times New Roman"/>
          <w:sz w:val="24"/>
          <w:szCs w:val="24"/>
        </w:rPr>
        <w:t>s in accordance with State and F</w:t>
      </w:r>
      <w:r w:rsidR="00B651F3" w:rsidRPr="001167E6">
        <w:rPr>
          <w:rFonts w:ascii="Times New Roman" w:hAnsi="Times New Roman"/>
          <w:sz w:val="24"/>
          <w:szCs w:val="24"/>
        </w:rPr>
        <w:t>ederal law.</w:t>
      </w:r>
      <w:r w:rsidR="005F1939" w:rsidRPr="001167E6">
        <w:rPr>
          <w:rFonts w:ascii="Times New Roman" w:hAnsi="Times New Roman"/>
          <w:sz w:val="24"/>
          <w:szCs w:val="24"/>
        </w:rPr>
        <w:t xml:space="preserve"> The Uniformed Services Employment and Reemployment Rights Act of 1994 (USERRA) </w:t>
      </w:r>
      <w:r w:rsidR="009B2A8F" w:rsidRPr="001167E6">
        <w:rPr>
          <w:rFonts w:ascii="Times New Roman" w:hAnsi="Times New Roman"/>
          <w:sz w:val="24"/>
          <w:szCs w:val="24"/>
        </w:rPr>
        <w:t>covers</w:t>
      </w:r>
      <w:r w:rsidR="008260CB" w:rsidRPr="001167E6">
        <w:rPr>
          <w:rFonts w:ascii="Times New Roman" w:hAnsi="Times New Roman"/>
          <w:sz w:val="24"/>
          <w:szCs w:val="24"/>
        </w:rPr>
        <w:t xml:space="preserve"> persons who serve or have served in the Armed Forces, Reserves, National Guard or other “uniform services”</w:t>
      </w:r>
      <w:r w:rsidR="009B2A8F" w:rsidRPr="001167E6">
        <w:rPr>
          <w:rFonts w:ascii="Times New Roman" w:hAnsi="Times New Roman"/>
          <w:sz w:val="24"/>
          <w:szCs w:val="24"/>
        </w:rPr>
        <w:t xml:space="preserve">.  It is the intent of the College to comply with </w:t>
      </w:r>
      <w:r w:rsidR="00295D9A" w:rsidRPr="001167E6">
        <w:rPr>
          <w:rFonts w:ascii="Times New Roman" w:hAnsi="Times New Roman"/>
          <w:sz w:val="24"/>
          <w:szCs w:val="24"/>
        </w:rPr>
        <w:t>applicable F</w:t>
      </w:r>
      <w:r w:rsidR="009B2A8F" w:rsidRPr="001167E6">
        <w:rPr>
          <w:rFonts w:ascii="Times New Roman" w:hAnsi="Times New Roman"/>
          <w:sz w:val="24"/>
          <w:szCs w:val="24"/>
        </w:rPr>
        <w:t xml:space="preserve">ederal and </w:t>
      </w:r>
      <w:r w:rsidR="00295D9A" w:rsidRPr="001167E6">
        <w:rPr>
          <w:rFonts w:ascii="Times New Roman" w:hAnsi="Times New Roman"/>
          <w:sz w:val="24"/>
          <w:szCs w:val="24"/>
        </w:rPr>
        <w:t>S</w:t>
      </w:r>
      <w:r w:rsidR="009B2A8F" w:rsidRPr="001167E6">
        <w:rPr>
          <w:rFonts w:ascii="Times New Roman" w:hAnsi="Times New Roman"/>
          <w:sz w:val="24"/>
          <w:szCs w:val="24"/>
        </w:rPr>
        <w:t xml:space="preserve">tate laws regarding military leave. </w:t>
      </w:r>
    </w:p>
    <w:p w:rsidR="00B651F3" w:rsidRPr="001167E6" w:rsidRDefault="00B651F3" w:rsidP="0004723B">
      <w:pPr>
        <w:tabs>
          <w:tab w:val="left" w:pos="600"/>
        </w:tabs>
        <w:ind w:left="600" w:hanging="600"/>
        <w:jc w:val="both"/>
        <w:rPr>
          <w:b/>
        </w:rPr>
      </w:pPr>
    </w:p>
    <w:p w:rsidR="009B2A8F" w:rsidRPr="001167E6" w:rsidRDefault="00026390" w:rsidP="0004723B">
      <w:pPr>
        <w:jc w:val="both"/>
      </w:pPr>
      <w:r w:rsidRPr="001167E6">
        <w:t xml:space="preserve">Pursuant to Florida </w:t>
      </w:r>
      <w:r w:rsidR="00394E9F" w:rsidRPr="001167E6">
        <w:t xml:space="preserve">State </w:t>
      </w:r>
      <w:r w:rsidRPr="001167E6">
        <w:t>Statute Section 115.07, e</w:t>
      </w:r>
      <w:r w:rsidR="009B2A8F" w:rsidRPr="001167E6">
        <w:t xml:space="preserve">mployees that are members of the National Guard or any Armed Forces Reserves will be entitled to a maximum of </w:t>
      </w:r>
      <w:r w:rsidRPr="001167E6">
        <w:t xml:space="preserve">240 hours </w:t>
      </w:r>
      <w:r w:rsidR="009B2A8F" w:rsidRPr="001167E6">
        <w:t xml:space="preserve"> of leave with pay for training duty</w:t>
      </w:r>
      <w:r w:rsidRPr="001167E6">
        <w:t xml:space="preserve"> per calendar year</w:t>
      </w:r>
      <w:r w:rsidR="009B2A8F" w:rsidRPr="001167E6">
        <w:t xml:space="preserve">. </w:t>
      </w:r>
    </w:p>
    <w:p w:rsidR="009B2A8F" w:rsidRPr="001167E6" w:rsidRDefault="009B2A8F" w:rsidP="0004723B">
      <w:pPr>
        <w:jc w:val="both"/>
      </w:pPr>
    </w:p>
    <w:p w:rsidR="009B2A8F" w:rsidRPr="001167E6" w:rsidRDefault="009B2A8F" w:rsidP="0004723B">
      <w:pPr>
        <w:jc w:val="both"/>
      </w:pPr>
      <w:r w:rsidRPr="001167E6">
        <w:t xml:space="preserve">Employees who are </w:t>
      </w:r>
      <w:r w:rsidR="00295D9A" w:rsidRPr="001167E6">
        <w:t xml:space="preserve">inducted or volunteer for </w:t>
      </w:r>
      <w:r w:rsidR="00460A89" w:rsidRPr="001167E6">
        <w:t xml:space="preserve">active </w:t>
      </w:r>
      <w:r w:rsidR="00295D9A" w:rsidRPr="001167E6">
        <w:t xml:space="preserve">duty in the armed services or are recalled to active duty from the reserve status </w:t>
      </w:r>
      <w:r w:rsidRPr="001167E6">
        <w:t xml:space="preserve">will be entitled to a leave of absence for active military duty in accordance with applicable laws. </w:t>
      </w:r>
      <w:r w:rsidR="00460A89" w:rsidRPr="001167E6">
        <w:t xml:space="preserve">Pursuant to Florida </w:t>
      </w:r>
      <w:r w:rsidR="00394E9F" w:rsidRPr="001167E6">
        <w:t xml:space="preserve">State </w:t>
      </w:r>
      <w:r w:rsidR="00460A89" w:rsidRPr="001167E6">
        <w:t>Statute Section 115.14, the first 30 days of leave shall be granted with pay.  After the initial 30 day leave period t</w:t>
      </w:r>
      <w:r w:rsidRPr="001167E6">
        <w:t xml:space="preserve">he College will supplement </w:t>
      </w:r>
      <w:r w:rsidR="00295D9A" w:rsidRPr="001167E6">
        <w:t xml:space="preserve">a full time employee’s </w:t>
      </w:r>
      <w:r w:rsidRPr="001167E6">
        <w:t xml:space="preserve">military pay in the amount necessary to bring the total salary, inclusive of base military pay, to the level earned at the time the employee was </w:t>
      </w:r>
      <w:r w:rsidR="00295D9A" w:rsidRPr="001167E6">
        <w:t xml:space="preserve">inducted or volunteered </w:t>
      </w:r>
      <w:r w:rsidRPr="001167E6">
        <w:t xml:space="preserve">to </w:t>
      </w:r>
      <w:r w:rsidR="00460A89" w:rsidRPr="001167E6">
        <w:t xml:space="preserve">serve on </w:t>
      </w:r>
      <w:r w:rsidRPr="001167E6">
        <w:t>active military duty.</w:t>
      </w:r>
    </w:p>
    <w:p w:rsidR="009B2A8F" w:rsidRPr="001167E6" w:rsidRDefault="009B2A8F" w:rsidP="0004723B">
      <w:pPr>
        <w:tabs>
          <w:tab w:val="left" w:pos="840"/>
          <w:tab w:val="left" w:pos="1320"/>
          <w:tab w:val="left" w:pos="1800"/>
          <w:tab w:val="left" w:pos="2280"/>
          <w:tab w:val="left" w:pos="2514"/>
          <w:tab w:val="left" w:pos="2695"/>
          <w:tab w:val="left" w:pos="2870"/>
        </w:tabs>
        <w:jc w:val="both"/>
      </w:pPr>
    </w:p>
    <w:p w:rsidR="00B651F3" w:rsidRPr="001167E6" w:rsidRDefault="00B651F3" w:rsidP="0004723B">
      <w:pPr>
        <w:tabs>
          <w:tab w:val="left" w:pos="840"/>
          <w:tab w:val="left" w:pos="1320"/>
          <w:tab w:val="left" w:pos="1800"/>
          <w:tab w:val="left" w:pos="2280"/>
          <w:tab w:val="left" w:pos="2514"/>
          <w:tab w:val="left" w:pos="2695"/>
          <w:tab w:val="left" w:pos="2870"/>
        </w:tabs>
        <w:jc w:val="both"/>
      </w:pPr>
      <w:r w:rsidRPr="001167E6">
        <w:t>Military leave shall not affect an employee's right to earn vacation or sick leave</w:t>
      </w:r>
      <w:r w:rsidR="00460A89" w:rsidRPr="001167E6">
        <w:t>, health insurance, or any other existing benefits</w:t>
      </w:r>
      <w:r w:rsidRPr="001167E6">
        <w:t xml:space="preserve">. </w:t>
      </w:r>
    </w:p>
    <w:p w:rsidR="00B651F3" w:rsidRPr="001167E6" w:rsidRDefault="00B651F3" w:rsidP="0004723B">
      <w:pPr>
        <w:tabs>
          <w:tab w:val="left" w:pos="840"/>
          <w:tab w:val="left" w:pos="1320"/>
          <w:tab w:val="left" w:pos="1800"/>
          <w:tab w:val="left" w:pos="2280"/>
          <w:tab w:val="left" w:pos="2514"/>
          <w:tab w:val="left" w:pos="2695"/>
          <w:tab w:val="left" w:pos="2870"/>
        </w:tabs>
        <w:jc w:val="both"/>
      </w:pPr>
    </w:p>
    <w:p w:rsidR="00B651F3" w:rsidRPr="001167E6" w:rsidRDefault="00B651F3" w:rsidP="0004723B">
      <w:pPr>
        <w:tabs>
          <w:tab w:val="left" w:pos="840"/>
          <w:tab w:val="left" w:pos="1320"/>
          <w:tab w:val="left" w:pos="1800"/>
          <w:tab w:val="left" w:pos="2280"/>
          <w:tab w:val="left" w:pos="2514"/>
          <w:tab w:val="left" w:pos="2695"/>
          <w:tab w:val="left" w:pos="2870"/>
        </w:tabs>
        <w:jc w:val="both"/>
        <w:rPr>
          <w:b/>
        </w:rPr>
      </w:pPr>
      <w:r w:rsidRPr="001167E6">
        <w:rPr>
          <w:b/>
        </w:rPr>
        <w:t>Procedures:</w:t>
      </w:r>
    </w:p>
    <w:p w:rsidR="00B651F3" w:rsidRPr="001167E6" w:rsidRDefault="00B651F3" w:rsidP="0004723B">
      <w:pPr>
        <w:tabs>
          <w:tab w:val="left" w:pos="840"/>
          <w:tab w:val="left" w:pos="1320"/>
          <w:tab w:val="left" w:pos="1800"/>
          <w:tab w:val="left" w:pos="2280"/>
          <w:tab w:val="left" w:pos="2514"/>
          <w:tab w:val="left" w:pos="2695"/>
          <w:tab w:val="left" w:pos="2870"/>
        </w:tabs>
        <w:jc w:val="both"/>
        <w:rPr>
          <w:b/>
        </w:rPr>
      </w:pPr>
    </w:p>
    <w:p w:rsidR="00B651F3" w:rsidRPr="001167E6" w:rsidRDefault="00B651F3" w:rsidP="0004723B">
      <w:pPr>
        <w:tabs>
          <w:tab w:val="left" w:pos="840"/>
          <w:tab w:val="left" w:pos="1320"/>
          <w:tab w:val="left" w:pos="1800"/>
          <w:tab w:val="left" w:pos="2280"/>
          <w:tab w:val="left" w:pos="2514"/>
          <w:tab w:val="left" w:pos="2695"/>
          <w:tab w:val="left" w:pos="2870"/>
        </w:tabs>
        <w:jc w:val="both"/>
      </w:pPr>
      <w:r w:rsidRPr="001167E6">
        <w:t>Request for military leave shall be submitted in writing</w:t>
      </w:r>
      <w:r w:rsidR="00E3646D" w:rsidRPr="001167E6">
        <w:t xml:space="preserve"> to the </w:t>
      </w:r>
      <w:r w:rsidR="009924E6" w:rsidRPr="001167E6">
        <w:t xml:space="preserve">Office of </w:t>
      </w:r>
      <w:r w:rsidR="00E3646D" w:rsidRPr="001167E6">
        <w:t xml:space="preserve">Human </w:t>
      </w:r>
      <w:r w:rsidR="001167E6" w:rsidRPr="001167E6">
        <w:t>Resources</w:t>
      </w:r>
      <w:r w:rsidRPr="001167E6">
        <w:t>, including proper documentation of duty orders, with as much advance notice as possible before the commencement date.</w:t>
      </w:r>
    </w:p>
    <w:p w:rsidR="00B651F3" w:rsidRPr="001167E6" w:rsidRDefault="00B651F3" w:rsidP="0004723B">
      <w:pPr>
        <w:jc w:val="both"/>
        <w:rPr>
          <w:b/>
          <w:bCs/>
        </w:rPr>
      </w:pPr>
    </w:p>
    <w:p w:rsidR="00B651F3" w:rsidRPr="001167E6" w:rsidRDefault="00B651F3" w:rsidP="0004723B">
      <w:pPr>
        <w:tabs>
          <w:tab w:val="left" w:pos="3120"/>
        </w:tabs>
        <w:jc w:val="both"/>
        <w:rPr>
          <w:b/>
          <w:bCs/>
          <w:u w:val="single"/>
        </w:rPr>
      </w:pPr>
      <w:r w:rsidRPr="001167E6">
        <w:rPr>
          <w:b/>
          <w:bCs/>
          <w:u w:val="single"/>
        </w:rPr>
        <w:t>Personal Leave Without Pay</w:t>
      </w:r>
    </w:p>
    <w:p w:rsidR="00B651F3" w:rsidRPr="001167E6" w:rsidRDefault="00B651F3" w:rsidP="0004723B">
      <w:pPr>
        <w:tabs>
          <w:tab w:val="left" w:pos="3120"/>
        </w:tabs>
        <w:jc w:val="both"/>
        <w:rPr>
          <w:b/>
          <w:bCs/>
        </w:rPr>
      </w:pPr>
    </w:p>
    <w:p w:rsidR="00B651F3" w:rsidRPr="001167E6" w:rsidRDefault="00B651F3" w:rsidP="0004723B">
      <w:pPr>
        <w:tabs>
          <w:tab w:val="left" w:pos="3120"/>
        </w:tabs>
        <w:jc w:val="both"/>
        <w:rPr>
          <w:b/>
          <w:bCs/>
        </w:rPr>
      </w:pPr>
      <w:r w:rsidRPr="001167E6">
        <w:rPr>
          <w:b/>
          <w:bCs/>
        </w:rPr>
        <w:t>Guidelines:</w:t>
      </w:r>
    </w:p>
    <w:p w:rsidR="00B651F3" w:rsidRPr="001167E6" w:rsidRDefault="00B651F3" w:rsidP="0004723B">
      <w:pPr>
        <w:jc w:val="both"/>
      </w:pPr>
    </w:p>
    <w:p w:rsidR="006C5B8A" w:rsidRPr="001167E6" w:rsidRDefault="006C5B8A" w:rsidP="0004723B">
      <w:pPr>
        <w:jc w:val="both"/>
      </w:pPr>
      <w:r w:rsidRPr="001167E6">
        <w:t>Leave is a privilege granted by the College.  Each request for Leave without Pay is evaluated and a decision is reached based upon its particular merits and the need to protect the College against undue interruption or disturbance because of the absence of personnel and the</w:t>
      </w:r>
      <w:r w:rsidR="00F3333E" w:rsidRPr="001167E6">
        <w:t xml:space="preserve"> </w:t>
      </w:r>
      <w:r w:rsidRPr="001167E6">
        <w:t xml:space="preserve">need to ensure that </w:t>
      </w:r>
      <w:r w:rsidRPr="001167E6">
        <w:lastRenderedPageBreak/>
        <w:t>leave is granted or denied on a uniform basis.</w:t>
      </w:r>
      <w:r w:rsidR="00AA35E5" w:rsidRPr="001167E6">
        <w:t xml:space="preserve">  </w:t>
      </w:r>
      <w:r w:rsidR="00F3333E" w:rsidRPr="001167E6">
        <w:t>Any employee who is willfully absent from duty shall forfeit compensation for the time of absence and if leave was unapproved shall be subject to disciplinary action, up to and including termination.</w:t>
      </w:r>
      <w:r w:rsidR="00F92749" w:rsidRPr="001167E6">
        <w:t xml:space="preserve">  </w:t>
      </w:r>
    </w:p>
    <w:p w:rsidR="006C5B8A" w:rsidRPr="001167E6" w:rsidRDefault="006C5B8A" w:rsidP="0004723B">
      <w:pPr>
        <w:pStyle w:val="BodyText"/>
        <w:tabs>
          <w:tab w:val="left" w:pos="2808"/>
          <w:tab w:val="left" w:pos="3888"/>
          <w:tab w:val="left" w:pos="4608"/>
          <w:tab w:val="left" w:pos="5328"/>
          <w:tab w:val="left" w:pos="6048"/>
          <w:tab w:val="left" w:pos="6768"/>
          <w:tab w:val="left" w:pos="7488"/>
          <w:tab w:val="left" w:pos="8208"/>
          <w:tab w:val="left" w:pos="8928"/>
          <w:tab w:val="left" w:pos="9648"/>
        </w:tabs>
        <w:spacing w:after="0"/>
        <w:jc w:val="both"/>
      </w:pPr>
    </w:p>
    <w:p w:rsidR="00E8355F" w:rsidRPr="001167E6" w:rsidRDefault="00B651F3" w:rsidP="0004723B">
      <w:pPr>
        <w:pStyle w:val="BodyText"/>
        <w:tabs>
          <w:tab w:val="left" w:pos="2808"/>
          <w:tab w:val="left" w:pos="3888"/>
          <w:tab w:val="left" w:pos="4608"/>
          <w:tab w:val="left" w:pos="5328"/>
          <w:tab w:val="left" w:pos="6048"/>
          <w:tab w:val="left" w:pos="6768"/>
          <w:tab w:val="left" w:pos="7488"/>
          <w:tab w:val="left" w:pos="8208"/>
          <w:tab w:val="left" w:pos="8928"/>
          <w:tab w:val="left" w:pos="9648"/>
        </w:tabs>
        <w:spacing w:after="0"/>
        <w:jc w:val="both"/>
      </w:pPr>
      <w:r w:rsidRPr="001167E6">
        <w:t xml:space="preserve">Personal leave without pay may be granted </w:t>
      </w:r>
      <w:r w:rsidR="00B443E1" w:rsidRPr="001167E6">
        <w:t>to</w:t>
      </w:r>
      <w:r w:rsidRPr="001167E6">
        <w:t xml:space="preserve"> all regular </w:t>
      </w:r>
      <w:r w:rsidR="00E8355F" w:rsidRPr="001167E6">
        <w:t>employees</w:t>
      </w:r>
      <w:r w:rsidR="00B443E1" w:rsidRPr="001167E6">
        <w:t>.</w:t>
      </w:r>
      <w:r w:rsidRPr="001167E6">
        <w:t xml:space="preserve"> The daily rate of pay shall be deducted for each day’s absence. </w:t>
      </w:r>
      <w:r w:rsidR="00B443E1" w:rsidRPr="001167E6">
        <w:t xml:space="preserve">Such leave must be approved by the </w:t>
      </w:r>
      <w:r w:rsidR="00435E4E" w:rsidRPr="001167E6">
        <w:t>appropriate Vice</w:t>
      </w:r>
      <w:r w:rsidR="00B443E1" w:rsidRPr="001167E6">
        <w:t xml:space="preserve"> President</w:t>
      </w:r>
      <w:ins w:id="12" w:author="Adam C. Millis" w:date="2019-11-25T11:39:00Z">
        <w:r w:rsidR="00E72A19">
          <w:t>/Executive</w:t>
        </w:r>
      </w:ins>
      <w:r w:rsidR="00B443E1" w:rsidRPr="001167E6">
        <w:t xml:space="preserve"> in concurrence with the </w:t>
      </w:r>
      <w:ins w:id="13" w:author="Adam C. Millis" w:date="2019-11-25T15:43:00Z">
        <w:r w:rsidR="006A4FB9">
          <w:t>Chief Human Resources and Organizational Development Officer</w:t>
        </w:r>
      </w:ins>
      <w:del w:id="14" w:author="Adam C. Millis" w:date="2019-11-25T15:43:00Z">
        <w:r w:rsidR="001167E6" w:rsidRPr="001167E6" w:rsidDel="006A4FB9">
          <w:delText>Director</w:delText>
        </w:r>
        <w:r w:rsidR="00B443E1" w:rsidRPr="001167E6" w:rsidDel="006A4FB9">
          <w:delText>, Human Resources</w:delText>
        </w:r>
      </w:del>
      <w:r w:rsidR="00B443E1" w:rsidRPr="001167E6">
        <w:t>, and cannot exceed u</w:t>
      </w:r>
      <w:r w:rsidRPr="001167E6">
        <w:t>p to and including fifteen (15) working days</w:t>
      </w:r>
      <w:r w:rsidR="0050142C" w:rsidRPr="001167E6">
        <w:t xml:space="preserve"> within a </w:t>
      </w:r>
      <w:r w:rsidR="00E8355F" w:rsidRPr="001167E6">
        <w:t>rolling year</w:t>
      </w:r>
      <w:r w:rsidRPr="001167E6">
        <w:t xml:space="preserve">. Leave beyond fifteen (15) working days requires approval by the </w:t>
      </w:r>
      <w:r w:rsidR="001167E6" w:rsidRPr="001167E6">
        <w:t>President</w:t>
      </w:r>
      <w:r w:rsidRPr="001167E6">
        <w:t xml:space="preserve">. </w:t>
      </w:r>
    </w:p>
    <w:p w:rsidR="00B443E1" w:rsidRPr="001167E6" w:rsidRDefault="00B443E1" w:rsidP="0004723B">
      <w:pPr>
        <w:pStyle w:val="BodyText"/>
        <w:tabs>
          <w:tab w:val="left" w:pos="2808"/>
          <w:tab w:val="left" w:pos="3888"/>
          <w:tab w:val="left" w:pos="4608"/>
          <w:tab w:val="left" w:pos="5328"/>
          <w:tab w:val="left" w:pos="6048"/>
          <w:tab w:val="left" w:pos="6768"/>
          <w:tab w:val="left" w:pos="7488"/>
          <w:tab w:val="left" w:pos="8208"/>
          <w:tab w:val="left" w:pos="8928"/>
          <w:tab w:val="left" w:pos="9648"/>
        </w:tabs>
        <w:spacing w:after="0"/>
        <w:jc w:val="both"/>
      </w:pPr>
    </w:p>
    <w:p w:rsidR="00F92749" w:rsidRPr="001167E6" w:rsidRDefault="00F92749" w:rsidP="0004723B">
      <w:pPr>
        <w:jc w:val="both"/>
      </w:pPr>
      <w:r w:rsidRPr="001167E6">
        <w:t xml:space="preserve">A request for leave must make clear the purpose or cause for which the leave will be used.  </w:t>
      </w:r>
    </w:p>
    <w:p w:rsidR="00B651F3" w:rsidRPr="001167E6" w:rsidRDefault="00B651F3" w:rsidP="0004723B">
      <w:pPr>
        <w:pStyle w:val="BodyText"/>
        <w:tabs>
          <w:tab w:val="left" w:pos="2808"/>
          <w:tab w:val="left" w:pos="3888"/>
          <w:tab w:val="left" w:pos="4608"/>
          <w:tab w:val="left" w:pos="5328"/>
          <w:tab w:val="left" w:pos="6048"/>
          <w:tab w:val="left" w:pos="6768"/>
          <w:tab w:val="left" w:pos="7488"/>
          <w:tab w:val="left" w:pos="8208"/>
          <w:tab w:val="left" w:pos="8928"/>
          <w:tab w:val="left" w:pos="9648"/>
        </w:tabs>
        <w:spacing w:after="0"/>
        <w:jc w:val="both"/>
      </w:pPr>
      <w:r w:rsidRPr="001167E6">
        <w:t>Such leaves are intended to be granted only for maternity, paternity, adoption, disability, health, military service or extenuating and extraordinary personal reasons. Employees on L</w:t>
      </w:r>
      <w:r w:rsidR="00B443E1" w:rsidRPr="001167E6">
        <w:t xml:space="preserve">eave </w:t>
      </w:r>
      <w:r w:rsidRPr="001167E6">
        <w:t>W</w:t>
      </w:r>
      <w:r w:rsidR="00B443E1" w:rsidRPr="001167E6">
        <w:t>ithout Pay</w:t>
      </w:r>
      <w:r w:rsidRPr="001167E6">
        <w:t xml:space="preserve"> will not receive pay for holidays that occur during the leave period</w:t>
      </w:r>
      <w:r w:rsidR="00B443E1" w:rsidRPr="001167E6">
        <w:t xml:space="preserve">, nor accrue additional </w:t>
      </w:r>
      <w:r w:rsidR="006C5B8A" w:rsidRPr="001167E6">
        <w:t xml:space="preserve">sick or vacation </w:t>
      </w:r>
      <w:r w:rsidR="00B443E1" w:rsidRPr="001167E6">
        <w:t>leave</w:t>
      </w:r>
      <w:r w:rsidRPr="001167E6">
        <w:t>.</w:t>
      </w:r>
      <w:r w:rsidR="006C5B8A" w:rsidRPr="001167E6">
        <w:t xml:space="preserve">  Employees that a</w:t>
      </w:r>
      <w:r w:rsidR="009548D5" w:rsidRPr="001167E6">
        <w:t>re granted Leave without Pay and do not work a majority of the duty days in any given month</w:t>
      </w:r>
      <w:r w:rsidR="006C5B8A" w:rsidRPr="001167E6">
        <w:t xml:space="preserve"> will be responsible for the full cost </w:t>
      </w:r>
      <w:r w:rsidR="00AA35E5" w:rsidRPr="001167E6">
        <w:t xml:space="preserve">to the College </w:t>
      </w:r>
      <w:r w:rsidR="006C5B8A" w:rsidRPr="001167E6">
        <w:t>of all benefits including</w:t>
      </w:r>
      <w:r w:rsidR="009924E6" w:rsidRPr="001167E6">
        <w:t>,</w:t>
      </w:r>
      <w:r w:rsidR="006C5B8A" w:rsidRPr="001167E6">
        <w:t xml:space="preserve"> but not limited to</w:t>
      </w:r>
      <w:r w:rsidR="009924E6" w:rsidRPr="001167E6">
        <w:t>,</w:t>
      </w:r>
      <w:r w:rsidR="006C5B8A" w:rsidRPr="001167E6">
        <w:t xml:space="preserve"> health, dental, vision, and short term disability.</w:t>
      </w:r>
    </w:p>
    <w:p w:rsidR="00E170FD" w:rsidRPr="001167E6" w:rsidRDefault="00E170FD" w:rsidP="0004723B">
      <w:pPr>
        <w:pStyle w:val="BodyText"/>
        <w:tabs>
          <w:tab w:val="left" w:pos="2808"/>
          <w:tab w:val="left" w:pos="3888"/>
          <w:tab w:val="left" w:pos="4608"/>
          <w:tab w:val="left" w:pos="5328"/>
          <w:tab w:val="left" w:pos="6048"/>
          <w:tab w:val="left" w:pos="6768"/>
          <w:tab w:val="left" w:pos="7488"/>
          <w:tab w:val="left" w:pos="8208"/>
          <w:tab w:val="left" w:pos="8928"/>
          <w:tab w:val="left" w:pos="9648"/>
        </w:tabs>
        <w:spacing w:after="0"/>
        <w:jc w:val="both"/>
      </w:pPr>
    </w:p>
    <w:p w:rsidR="00B651F3" w:rsidRPr="001167E6" w:rsidRDefault="00B651F3"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pPr>
      <w:r w:rsidRPr="001167E6">
        <w:t>If no</w:t>
      </w:r>
      <w:r w:rsidR="005D20F9" w:rsidRPr="001167E6">
        <w:t xml:space="preserve">t an emergency, Personal Leave </w:t>
      </w:r>
      <w:r w:rsidR="008B7829" w:rsidRPr="001167E6">
        <w:t>without</w:t>
      </w:r>
      <w:r w:rsidRPr="001167E6">
        <w:t xml:space="preserve"> Pay must be approved on </w:t>
      </w:r>
      <w:r w:rsidR="00B443E1" w:rsidRPr="001167E6">
        <w:t xml:space="preserve">a payroll Leave Request </w:t>
      </w:r>
      <w:r w:rsidRPr="001167E6">
        <w:t xml:space="preserve">Form </w:t>
      </w:r>
      <w:r w:rsidR="00B443E1" w:rsidRPr="001167E6">
        <w:t xml:space="preserve">at </w:t>
      </w:r>
      <w:r w:rsidRPr="001167E6">
        <w:t xml:space="preserve">least one </w:t>
      </w:r>
      <w:r w:rsidR="005D20F9" w:rsidRPr="001167E6">
        <w:t xml:space="preserve">(1) </w:t>
      </w:r>
      <w:r w:rsidRPr="001167E6">
        <w:t>week prior to the first personal day taken.</w:t>
      </w:r>
      <w:r w:rsidR="00AA35E5" w:rsidRPr="001167E6">
        <w:t xml:space="preserve">  All accumulated sick leave and vacation leave must be exhausted b</w:t>
      </w:r>
      <w:r w:rsidR="009548D5" w:rsidRPr="001167E6">
        <w:t xml:space="preserve">efore being placed on </w:t>
      </w:r>
      <w:r w:rsidR="00AA35E5" w:rsidRPr="001167E6">
        <w:t>Leave without Pay.</w:t>
      </w:r>
    </w:p>
    <w:p w:rsidR="00B651F3" w:rsidRPr="001167E6" w:rsidRDefault="00B651F3" w:rsidP="0004723B">
      <w:pPr>
        <w:jc w:val="both"/>
      </w:pPr>
    </w:p>
    <w:p w:rsidR="00B651F3" w:rsidRPr="001167E6" w:rsidRDefault="00B651F3" w:rsidP="0004723B">
      <w:pPr>
        <w:tabs>
          <w:tab w:val="left" w:pos="600"/>
        </w:tabs>
        <w:ind w:left="600" w:hanging="600"/>
        <w:jc w:val="both"/>
        <w:rPr>
          <w:b/>
        </w:rPr>
      </w:pPr>
      <w:r w:rsidRPr="001167E6">
        <w:rPr>
          <w:b/>
        </w:rPr>
        <w:t>Procedures:</w:t>
      </w:r>
    </w:p>
    <w:p w:rsidR="00B651F3" w:rsidRPr="001167E6" w:rsidRDefault="00B651F3"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rPr>
          <w:u w:val="single"/>
        </w:rPr>
      </w:pPr>
    </w:p>
    <w:p w:rsidR="00B651F3" w:rsidRPr="001167E6" w:rsidRDefault="005D20F9" w:rsidP="0004723B">
      <w:pPr>
        <w:pStyle w:val="BodyText2"/>
        <w:spacing w:line="240" w:lineRule="auto"/>
        <w:jc w:val="both"/>
        <w:rPr>
          <w:b/>
          <w:bCs/>
        </w:rPr>
      </w:pPr>
      <w:r w:rsidRPr="001167E6">
        <w:t xml:space="preserve">Personal Leave </w:t>
      </w:r>
      <w:r w:rsidR="00570825" w:rsidRPr="001167E6">
        <w:t>without</w:t>
      </w:r>
      <w:r w:rsidR="00B651F3" w:rsidRPr="001167E6">
        <w:t xml:space="preserve"> Pay for up to </w:t>
      </w:r>
      <w:r w:rsidRPr="001167E6">
        <w:t>fifteen (</w:t>
      </w:r>
      <w:r w:rsidR="00B651F3" w:rsidRPr="001167E6">
        <w:t>15</w:t>
      </w:r>
      <w:r w:rsidRPr="001167E6">
        <w:t>)</w:t>
      </w:r>
      <w:r w:rsidR="00B651F3" w:rsidRPr="001167E6">
        <w:t xml:space="preserve"> working days must be approved on </w:t>
      </w:r>
      <w:r w:rsidR="0050142C" w:rsidRPr="001167E6">
        <w:t xml:space="preserve">a payroll Leave Request </w:t>
      </w:r>
      <w:r w:rsidR="00B651F3" w:rsidRPr="001167E6">
        <w:t>Form</w:t>
      </w:r>
      <w:r w:rsidR="00AA35E5" w:rsidRPr="001167E6">
        <w:t xml:space="preserve"> </w:t>
      </w:r>
      <w:r w:rsidR="009548D5" w:rsidRPr="001167E6">
        <w:t xml:space="preserve">or online Leave Request Form, </w:t>
      </w:r>
      <w:r w:rsidR="00AA35E5" w:rsidRPr="001167E6">
        <w:t>specifically stating the reasons that leave is being requested</w:t>
      </w:r>
      <w:r w:rsidR="00B651F3" w:rsidRPr="001167E6">
        <w:t xml:space="preserve">.  For Personal Leave </w:t>
      </w:r>
      <w:r w:rsidR="00570825" w:rsidRPr="001167E6">
        <w:t>without</w:t>
      </w:r>
      <w:r w:rsidR="00B651F3" w:rsidRPr="001167E6">
        <w:t xml:space="preserve"> Pay longer than </w:t>
      </w:r>
      <w:r w:rsidRPr="001167E6">
        <w:t>fifteen (</w:t>
      </w:r>
      <w:r w:rsidR="00B651F3" w:rsidRPr="001167E6">
        <w:t>15</w:t>
      </w:r>
      <w:r w:rsidRPr="001167E6">
        <w:t>)</w:t>
      </w:r>
      <w:r w:rsidR="00B651F3" w:rsidRPr="001167E6">
        <w:t xml:space="preserve"> working days, the employee must submit a written request that includes the reasons for the request along with </w:t>
      </w:r>
      <w:r w:rsidR="0050142C" w:rsidRPr="001167E6">
        <w:t xml:space="preserve">the payroll Leave Request </w:t>
      </w:r>
      <w:r w:rsidR="00B651F3" w:rsidRPr="001167E6">
        <w:t xml:space="preserve">Form.  Leaves beyond </w:t>
      </w:r>
      <w:r w:rsidR="0050142C" w:rsidRPr="001167E6">
        <w:t>fifteen (</w:t>
      </w:r>
      <w:r w:rsidR="00B651F3" w:rsidRPr="001167E6">
        <w:t>15</w:t>
      </w:r>
      <w:r w:rsidR="0050142C" w:rsidRPr="001167E6">
        <w:t>)</w:t>
      </w:r>
      <w:r w:rsidR="00B651F3" w:rsidRPr="001167E6">
        <w:t xml:space="preserve"> working days require the approval of the </w:t>
      </w:r>
      <w:r w:rsidR="00401FDC" w:rsidRPr="001167E6">
        <w:t>appropriate Vice</w:t>
      </w:r>
      <w:r w:rsidR="0050142C" w:rsidRPr="001167E6">
        <w:t xml:space="preserve"> President</w:t>
      </w:r>
      <w:ins w:id="15" w:author="Adam C. Millis" w:date="2019-11-25T11:40:00Z">
        <w:r w:rsidR="00E72A19">
          <w:t>/Executive</w:t>
        </w:r>
      </w:ins>
      <w:r w:rsidR="0050142C" w:rsidRPr="001167E6">
        <w:t xml:space="preserve">, the </w:t>
      </w:r>
      <w:ins w:id="16" w:author="Adam C. Millis" w:date="2019-11-25T15:43:00Z">
        <w:r w:rsidR="006A4FB9">
          <w:t>Chief Human Resources and Organizational Development Officer</w:t>
        </w:r>
      </w:ins>
      <w:bookmarkStart w:id="17" w:name="_GoBack"/>
      <w:bookmarkEnd w:id="17"/>
      <w:del w:id="18" w:author="Adam C. Millis" w:date="2019-11-25T15:43:00Z">
        <w:r w:rsidR="001167E6" w:rsidRPr="001167E6" w:rsidDel="006A4FB9">
          <w:delText>Director</w:delText>
        </w:r>
        <w:r w:rsidR="0050142C" w:rsidRPr="001167E6" w:rsidDel="006A4FB9">
          <w:delText>, Human Resources</w:delText>
        </w:r>
      </w:del>
      <w:r w:rsidR="0050142C" w:rsidRPr="001167E6">
        <w:t xml:space="preserve">, </w:t>
      </w:r>
      <w:r w:rsidR="00B651F3" w:rsidRPr="001167E6">
        <w:t xml:space="preserve">and the </w:t>
      </w:r>
      <w:r w:rsidR="00401FDC" w:rsidRPr="001167E6">
        <w:t>President.</w:t>
      </w:r>
    </w:p>
    <w:p w:rsidR="0044010F" w:rsidRDefault="0044010F" w:rsidP="0004723B">
      <w:pPr>
        <w:jc w:val="both"/>
        <w:rPr>
          <w:b/>
          <w:bCs/>
          <w:u w:val="single"/>
        </w:rPr>
      </w:pPr>
    </w:p>
    <w:p w:rsidR="00B651F3" w:rsidRPr="001167E6" w:rsidRDefault="00B651F3" w:rsidP="0004723B">
      <w:pPr>
        <w:jc w:val="both"/>
        <w:rPr>
          <w:b/>
          <w:bCs/>
          <w:u w:val="single"/>
        </w:rPr>
      </w:pPr>
      <w:r w:rsidRPr="001167E6">
        <w:rPr>
          <w:b/>
          <w:bCs/>
          <w:u w:val="single"/>
        </w:rPr>
        <w:t>Professional Leave</w:t>
      </w:r>
    </w:p>
    <w:p w:rsidR="00B651F3" w:rsidRPr="001167E6" w:rsidRDefault="00B651F3" w:rsidP="0004723B">
      <w:pPr>
        <w:jc w:val="both"/>
        <w:rPr>
          <w:b/>
          <w:bCs/>
        </w:rPr>
      </w:pPr>
    </w:p>
    <w:p w:rsidR="00B651F3" w:rsidRPr="001167E6" w:rsidRDefault="00B651F3" w:rsidP="0004723B">
      <w:pPr>
        <w:tabs>
          <w:tab w:val="left" w:pos="3120"/>
        </w:tabs>
        <w:jc w:val="both"/>
        <w:rPr>
          <w:b/>
          <w:bCs/>
        </w:rPr>
      </w:pPr>
      <w:r w:rsidRPr="001167E6">
        <w:rPr>
          <w:b/>
          <w:bCs/>
        </w:rPr>
        <w:t>Guidelines:</w:t>
      </w:r>
    </w:p>
    <w:p w:rsidR="00B651F3" w:rsidRPr="001167E6" w:rsidRDefault="00B651F3" w:rsidP="0004723B">
      <w:pPr>
        <w:jc w:val="both"/>
      </w:pPr>
    </w:p>
    <w:p w:rsidR="00B651F3" w:rsidRPr="001167E6" w:rsidRDefault="00B651F3" w:rsidP="0004723B">
      <w:pPr>
        <w:tabs>
          <w:tab w:val="left" w:pos="840"/>
          <w:tab w:val="left" w:pos="1320"/>
          <w:tab w:val="left" w:pos="1800"/>
          <w:tab w:val="left" w:pos="2280"/>
          <w:tab w:val="left" w:pos="2514"/>
          <w:tab w:val="left" w:pos="2695"/>
          <w:tab w:val="left" w:pos="2870"/>
        </w:tabs>
        <w:jc w:val="both"/>
      </w:pPr>
      <w:r w:rsidRPr="001167E6">
        <w:t xml:space="preserve">Professional leave </w:t>
      </w:r>
      <w:r w:rsidR="0050142C" w:rsidRPr="001167E6">
        <w:t>may be</w:t>
      </w:r>
      <w:r w:rsidRPr="001167E6">
        <w:t xml:space="preserve"> leave granted for the professional benefit or advancement of an employee and only incidentally for the benefit of the </w:t>
      </w:r>
      <w:r w:rsidR="00B24EB1" w:rsidRPr="001167E6">
        <w:t>College</w:t>
      </w:r>
      <w:r w:rsidRPr="001167E6">
        <w:t>. It may be authorized with or without pay by</w:t>
      </w:r>
      <w:r w:rsidR="00B24EB1" w:rsidRPr="001167E6">
        <w:t xml:space="preserve"> the </w:t>
      </w:r>
      <w:r w:rsidR="00E8355F" w:rsidRPr="001167E6">
        <w:t xml:space="preserve">cognizant </w:t>
      </w:r>
      <w:r w:rsidR="0050142C" w:rsidRPr="001167E6">
        <w:t>Vice President</w:t>
      </w:r>
      <w:ins w:id="19" w:author="Adam C. Millis" w:date="2019-11-25T11:40:00Z">
        <w:r w:rsidR="00E72A19">
          <w:t>/Executive</w:t>
        </w:r>
      </w:ins>
      <w:r w:rsidR="0050142C" w:rsidRPr="001167E6">
        <w:t>.</w:t>
      </w:r>
    </w:p>
    <w:p w:rsidR="00B651F3" w:rsidRPr="001167E6" w:rsidRDefault="00B651F3" w:rsidP="0004723B">
      <w:pPr>
        <w:jc w:val="both"/>
        <w:rPr>
          <w:b/>
          <w:bCs/>
        </w:rPr>
      </w:pPr>
    </w:p>
    <w:p w:rsidR="00B24EB1" w:rsidRPr="001167E6" w:rsidRDefault="00B24EB1" w:rsidP="0004723B">
      <w:pPr>
        <w:tabs>
          <w:tab w:val="left" w:pos="600"/>
        </w:tabs>
        <w:ind w:left="600" w:hanging="600"/>
        <w:jc w:val="both"/>
        <w:rPr>
          <w:b/>
        </w:rPr>
      </w:pPr>
      <w:r w:rsidRPr="001167E6">
        <w:rPr>
          <w:b/>
        </w:rPr>
        <w:t>Procedures:</w:t>
      </w:r>
    </w:p>
    <w:p w:rsidR="00B24EB1" w:rsidRPr="001167E6" w:rsidRDefault="00B24EB1" w:rsidP="0004723B">
      <w:pPr>
        <w:tabs>
          <w:tab w:val="left" w:pos="840"/>
          <w:tab w:val="left" w:pos="1320"/>
          <w:tab w:val="left" w:pos="1800"/>
          <w:tab w:val="left" w:pos="2268"/>
          <w:tab w:val="left" w:pos="2808"/>
          <w:tab w:val="left" w:pos="3888"/>
          <w:tab w:val="left" w:pos="4608"/>
          <w:tab w:val="left" w:pos="5328"/>
          <w:tab w:val="left" w:pos="6048"/>
          <w:tab w:val="left" w:pos="6768"/>
          <w:tab w:val="left" w:pos="7488"/>
          <w:tab w:val="left" w:pos="8208"/>
          <w:tab w:val="left" w:pos="8928"/>
          <w:tab w:val="left" w:pos="9648"/>
        </w:tabs>
        <w:jc w:val="both"/>
        <w:rPr>
          <w:u w:val="single"/>
        </w:rPr>
      </w:pPr>
    </w:p>
    <w:p w:rsidR="002937EF" w:rsidRPr="001167E6" w:rsidRDefault="002937EF" w:rsidP="0004723B">
      <w:pPr>
        <w:pStyle w:val="BodyText2"/>
        <w:spacing w:after="0" w:line="240" w:lineRule="auto"/>
        <w:jc w:val="both"/>
      </w:pPr>
      <w:r w:rsidRPr="001167E6">
        <w:lastRenderedPageBreak/>
        <w:t xml:space="preserve">To request </w:t>
      </w:r>
      <w:r w:rsidR="00B24EB1" w:rsidRPr="001167E6">
        <w:t>Professional Leave</w:t>
      </w:r>
      <w:r w:rsidRPr="001167E6">
        <w:t>,</w:t>
      </w:r>
      <w:r w:rsidR="00B24EB1" w:rsidRPr="001167E6">
        <w:t xml:space="preserve"> the employee must submit </w:t>
      </w:r>
      <w:r w:rsidRPr="001167E6">
        <w:t xml:space="preserve">to their supervisor </w:t>
      </w:r>
      <w:r w:rsidR="00B24EB1" w:rsidRPr="001167E6">
        <w:t>a written request that includes the reasons for the request</w:t>
      </w:r>
      <w:r w:rsidRPr="001167E6">
        <w:t xml:space="preserve"> and length of absence,</w:t>
      </w:r>
      <w:r w:rsidR="00B24EB1" w:rsidRPr="001167E6">
        <w:t xml:space="preserve"> along with </w:t>
      </w:r>
      <w:r w:rsidR="0050142C" w:rsidRPr="001167E6">
        <w:t>a payroll Leave Request Form.</w:t>
      </w:r>
    </w:p>
    <w:p w:rsidR="00E170FD" w:rsidRPr="001167E6" w:rsidRDefault="00E170FD" w:rsidP="0004723B">
      <w:pPr>
        <w:pStyle w:val="BodyText2"/>
        <w:spacing w:after="0" w:line="240" w:lineRule="auto"/>
        <w:jc w:val="both"/>
      </w:pPr>
    </w:p>
    <w:p w:rsidR="00E42DFA" w:rsidRPr="001167E6" w:rsidRDefault="00435E4E" w:rsidP="0004723B">
      <w:pPr>
        <w:pStyle w:val="BodyText2"/>
        <w:spacing w:after="0" w:line="240" w:lineRule="auto"/>
        <w:jc w:val="both"/>
      </w:pPr>
      <w:r w:rsidRPr="001167E6">
        <w:t>The appropriate</w:t>
      </w:r>
      <w:r w:rsidR="0050142C" w:rsidRPr="001167E6">
        <w:t xml:space="preserve"> Vice President</w:t>
      </w:r>
      <w:ins w:id="20" w:author="Adam C. Millis" w:date="2019-11-25T11:40:00Z">
        <w:r w:rsidR="00E72A19">
          <w:t>/Executive</w:t>
        </w:r>
      </w:ins>
      <w:r w:rsidR="0050142C" w:rsidRPr="001167E6">
        <w:t xml:space="preserve"> </w:t>
      </w:r>
      <w:r w:rsidR="002937EF" w:rsidRPr="001167E6">
        <w:t xml:space="preserve">must then either </w:t>
      </w:r>
      <w:r w:rsidR="00AA35E5" w:rsidRPr="001167E6">
        <w:t xml:space="preserve">approve or </w:t>
      </w:r>
      <w:r w:rsidR="002937EF" w:rsidRPr="001167E6">
        <w:t>deny the request</w:t>
      </w:r>
      <w:r w:rsidR="00AA35E5" w:rsidRPr="001167E6">
        <w:t xml:space="preserve">. </w:t>
      </w:r>
      <w:r w:rsidR="003E28D8" w:rsidRPr="001167E6">
        <w:t xml:space="preserve">.  </w:t>
      </w:r>
    </w:p>
    <w:sectPr w:rsidR="00E42DFA" w:rsidRPr="001167E6" w:rsidSect="00E96957">
      <w:headerReference w:type="default" r:id="rId7"/>
      <w:headerReference w:type="first" r:id="rId8"/>
      <w:pgSz w:w="12240" w:h="15840" w:code="1"/>
      <w:pgMar w:top="1008" w:right="1440" w:bottom="100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47E" w:rsidRDefault="00DA747E" w:rsidP="005539C1">
      <w:r>
        <w:separator/>
      </w:r>
    </w:p>
  </w:endnote>
  <w:endnote w:type="continuationSeparator" w:id="0">
    <w:p w:rsidR="00DA747E" w:rsidRDefault="00DA747E" w:rsidP="00553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47E" w:rsidRDefault="00DA747E" w:rsidP="005539C1">
      <w:r>
        <w:separator/>
      </w:r>
    </w:p>
  </w:footnote>
  <w:footnote w:type="continuationSeparator" w:id="0">
    <w:p w:rsidR="00DA747E" w:rsidRDefault="00DA747E" w:rsidP="00553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749" w:rsidRDefault="00F92749" w:rsidP="00D50078">
    <w:pPr>
      <w:pStyle w:val="Header"/>
    </w:pPr>
    <w:r>
      <w:t>College Operating Procedures Manual</w:t>
    </w:r>
  </w:p>
  <w:p w:rsidR="00F92749" w:rsidRPr="00E436A5" w:rsidRDefault="00F92749" w:rsidP="00E436A5">
    <w:pPr>
      <w:rPr>
        <w:bCs/>
      </w:rPr>
    </w:pPr>
    <w:r>
      <w:t>Other Leaves of Absence</w:t>
    </w:r>
  </w:p>
  <w:p w:rsidR="00F92749" w:rsidRDefault="00F92749" w:rsidP="00D50078">
    <w:pPr>
      <w:pStyle w:val="Header"/>
      <w:rPr>
        <w:rStyle w:val="PageNumber"/>
      </w:rPr>
    </w:pPr>
    <w:r>
      <w:rPr>
        <w:rStyle w:val="PageNumber"/>
      </w:rPr>
      <w:t xml:space="preserve">Page </w:t>
    </w:r>
    <w:r w:rsidR="007A5C98">
      <w:rPr>
        <w:rStyle w:val="PageNumber"/>
      </w:rPr>
      <w:fldChar w:fldCharType="begin"/>
    </w:r>
    <w:r>
      <w:rPr>
        <w:rStyle w:val="PageNumber"/>
      </w:rPr>
      <w:instrText xml:space="preserve"> PAGE </w:instrText>
    </w:r>
    <w:r w:rsidR="007A5C98">
      <w:rPr>
        <w:rStyle w:val="PageNumber"/>
      </w:rPr>
      <w:fldChar w:fldCharType="separate"/>
    </w:r>
    <w:r w:rsidR="006A4FB9">
      <w:rPr>
        <w:rStyle w:val="PageNumber"/>
        <w:noProof/>
      </w:rPr>
      <w:t>5</w:t>
    </w:r>
    <w:r w:rsidR="007A5C98">
      <w:rPr>
        <w:rStyle w:val="PageNumber"/>
      </w:rPr>
      <w:fldChar w:fldCharType="end"/>
    </w:r>
  </w:p>
  <w:p w:rsidR="00F92749" w:rsidRDefault="00F92749" w:rsidP="00D50078">
    <w:pPr>
      <w:pStyle w:val="Header"/>
    </w:pPr>
  </w:p>
  <w:p w:rsidR="00F92749" w:rsidRDefault="00F927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3704"/>
    </w:tblGrid>
    <w:tr w:rsidR="00F92749" w:rsidRPr="003C05A6" w:rsidTr="0004723B">
      <w:trPr>
        <w:trHeight w:val="1700"/>
      </w:trPr>
      <w:tc>
        <w:tcPr>
          <w:tcW w:w="5868" w:type="dxa"/>
        </w:tcPr>
        <w:p w:rsidR="00F92749" w:rsidRPr="003C05A6" w:rsidRDefault="00F92749">
          <w:pPr>
            <w:pStyle w:val="Header"/>
            <w:rPr>
              <w:b/>
              <w:bCs/>
              <w:sz w:val="16"/>
              <w:szCs w:val="16"/>
            </w:rPr>
          </w:pPr>
        </w:p>
        <w:p w:rsidR="00F92749" w:rsidRDefault="00F92749" w:rsidP="003C05A6">
          <w:pPr>
            <w:pStyle w:val="Header"/>
            <w:jc w:val="center"/>
          </w:pPr>
        </w:p>
        <w:p w:rsidR="0004723B" w:rsidRDefault="0004723B">
          <w:pPr>
            <w:pStyle w:val="Header"/>
            <w:rPr>
              <w:b/>
              <w:bCs/>
              <w:sz w:val="16"/>
              <w:szCs w:val="16"/>
            </w:rPr>
          </w:pPr>
        </w:p>
        <w:p w:rsidR="00F92749" w:rsidRPr="0004723B" w:rsidRDefault="0004723B" w:rsidP="0004723B">
          <w:pPr>
            <w:jc w:val="center"/>
          </w:pPr>
          <w:r w:rsidRPr="003C05A6">
            <w:rPr>
              <w:b/>
              <w:bCs/>
              <w:sz w:val="28"/>
            </w:rPr>
            <w:t>College Operating Procedures (COP)</w:t>
          </w:r>
        </w:p>
      </w:tc>
      <w:tc>
        <w:tcPr>
          <w:tcW w:w="3708" w:type="dxa"/>
        </w:tcPr>
        <w:p w:rsidR="00F92749" w:rsidRPr="003C05A6" w:rsidRDefault="00F92749">
          <w:pPr>
            <w:pStyle w:val="Header"/>
            <w:rPr>
              <w:b/>
              <w:bCs/>
              <w:sz w:val="28"/>
            </w:rPr>
          </w:pPr>
        </w:p>
        <w:p w:rsidR="00F92749" w:rsidRPr="003C05A6" w:rsidRDefault="0004723B">
          <w:pPr>
            <w:pStyle w:val="Header"/>
            <w:rPr>
              <w:b/>
              <w:bCs/>
              <w:sz w:val="28"/>
            </w:rPr>
          </w:pPr>
          <w:r>
            <w:rPr>
              <w:noProof/>
            </w:rPr>
            <w:drawing>
              <wp:inline distT="0" distB="0" distL="0" distR="0" wp14:anchorId="3FE7C3B2" wp14:editId="394B696B">
                <wp:extent cx="2171700" cy="7715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71525"/>
                        </a:xfrm>
                        <a:prstGeom prst="rect">
                          <a:avLst/>
                        </a:prstGeom>
                        <a:noFill/>
                        <a:ln>
                          <a:noFill/>
                        </a:ln>
                      </pic:spPr>
                    </pic:pic>
                  </a:graphicData>
                </a:graphic>
              </wp:inline>
            </w:drawing>
          </w:r>
        </w:p>
        <w:p w:rsidR="00F92749" w:rsidRPr="003C05A6" w:rsidRDefault="00F92749" w:rsidP="0004723B">
          <w:pPr>
            <w:pStyle w:val="Header"/>
            <w:tabs>
              <w:tab w:val="left" w:pos="762"/>
            </w:tabs>
            <w:rPr>
              <w:b/>
              <w:bCs/>
              <w:sz w:val="28"/>
            </w:rPr>
          </w:pPr>
          <w:r w:rsidRPr="003C05A6">
            <w:rPr>
              <w:b/>
              <w:bCs/>
              <w:sz w:val="28"/>
            </w:rPr>
            <w:tab/>
          </w:r>
        </w:p>
      </w:tc>
    </w:tr>
  </w:tbl>
  <w:p w:rsidR="00F92749" w:rsidRDefault="00F92749" w:rsidP="005607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2">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47D91290"/>
    <w:multiLevelType w:val="hybridMultilevel"/>
    <w:tmpl w:val="BFBAF30C"/>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6DAB7EF4"/>
    <w:multiLevelType w:val="hybridMultilevel"/>
    <w:tmpl w:val="30F6A19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1"/>
  </w:num>
  <w:num w:numId="4">
    <w:abstractNumId w:val="0"/>
  </w:num>
  <w:num w:numId="5">
    <w:abstractNumId w:val="2"/>
  </w:num>
  <w:num w:numId="6">
    <w:abstractNumId w:val="9"/>
  </w:num>
  <w:num w:numId="7">
    <w:abstractNumId w:val="3"/>
  </w:num>
  <w:num w:numId="8">
    <w:abstractNumId w:val="4"/>
  </w:num>
  <w:num w:numId="9">
    <w:abstractNumId w:val="12"/>
  </w:num>
  <w:num w:numId="10">
    <w:abstractNumId w:val="8"/>
  </w:num>
  <w:num w:numId="11">
    <w:abstractNumId w:val="11"/>
  </w:num>
  <w:num w:numId="12">
    <w:abstractNumId w:val="5"/>
  </w:num>
  <w:num w:numId="13">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 C. Millis">
    <w15:presenceInfo w15:providerId="AD" w15:userId="S-1-5-21-2207996845-521149321-3078721690-15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E4C"/>
    <w:rsid w:val="00013827"/>
    <w:rsid w:val="000212E0"/>
    <w:rsid w:val="00026390"/>
    <w:rsid w:val="00026DA4"/>
    <w:rsid w:val="0004723B"/>
    <w:rsid w:val="00065341"/>
    <w:rsid w:val="00066F23"/>
    <w:rsid w:val="00067822"/>
    <w:rsid w:val="00075859"/>
    <w:rsid w:val="000A5E2D"/>
    <w:rsid w:val="000C0BF8"/>
    <w:rsid w:val="000C70F6"/>
    <w:rsid w:val="000E2845"/>
    <w:rsid w:val="000F0C7B"/>
    <w:rsid w:val="00110B9D"/>
    <w:rsid w:val="001167E6"/>
    <w:rsid w:val="00161877"/>
    <w:rsid w:val="001823E5"/>
    <w:rsid w:val="001934FF"/>
    <w:rsid w:val="001A0F19"/>
    <w:rsid w:val="001A4725"/>
    <w:rsid w:val="001A5E1B"/>
    <w:rsid w:val="001C3D06"/>
    <w:rsid w:val="001C7564"/>
    <w:rsid w:val="001D03EB"/>
    <w:rsid w:val="001E5D5F"/>
    <w:rsid w:val="00210AFE"/>
    <w:rsid w:val="00221B09"/>
    <w:rsid w:val="00263DD3"/>
    <w:rsid w:val="00274166"/>
    <w:rsid w:val="00281B93"/>
    <w:rsid w:val="002863ED"/>
    <w:rsid w:val="002937EF"/>
    <w:rsid w:val="00295D9A"/>
    <w:rsid w:val="002A44F1"/>
    <w:rsid w:val="002B0815"/>
    <w:rsid w:val="002B6818"/>
    <w:rsid w:val="002C6DFB"/>
    <w:rsid w:val="003113BA"/>
    <w:rsid w:val="00312553"/>
    <w:rsid w:val="003126C8"/>
    <w:rsid w:val="0032238A"/>
    <w:rsid w:val="00327B00"/>
    <w:rsid w:val="00375650"/>
    <w:rsid w:val="00394E9F"/>
    <w:rsid w:val="003A30B1"/>
    <w:rsid w:val="003A797A"/>
    <w:rsid w:val="003C05A6"/>
    <w:rsid w:val="003D11F1"/>
    <w:rsid w:val="003E154B"/>
    <w:rsid w:val="003E28D8"/>
    <w:rsid w:val="00401FDC"/>
    <w:rsid w:val="00412E4C"/>
    <w:rsid w:val="00416E04"/>
    <w:rsid w:val="00425FD7"/>
    <w:rsid w:val="00435E4E"/>
    <w:rsid w:val="0044010F"/>
    <w:rsid w:val="0045070E"/>
    <w:rsid w:val="00460A89"/>
    <w:rsid w:val="00477A44"/>
    <w:rsid w:val="00481E3D"/>
    <w:rsid w:val="00483BC0"/>
    <w:rsid w:val="00490648"/>
    <w:rsid w:val="004B76A0"/>
    <w:rsid w:val="004C3ABE"/>
    <w:rsid w:val="004E02D3"/>
    <w:rsid w:val="004E6E67"/>
    <w:rsid w:val="0050142C"/>
    <w:rsid w:val="0050520D"/>
    <w:rsid w:val="005144A7"/>
    <w:rsid w:val="0053498C"/>
    <w:rsid w:val="005362F6"/>
    <w:rsid w:val="0054681A"/>
    <w:rsid w:val="005539C1"/>
    <w:rsid w:val="0056070E"/>
    <w:rsid w:val="0057032D"/>
    <w:rsid w:val="00570825"/>
    <w:rsid w:val="00585D53"/>
    <w:rsid w:val="00591262"/>
    <w:rsid w:val="005912E0"/>
    <w:rsid w:val="005A58CD"/>
    <w:rsid w:val="005A7010"/>
    <w:rsid w:val="005C263F"/>
    <w:rsid w:val="005D20F9"/>
    <w:rsid w:val="005F07FE"/>
    <w:rsid w:val="005F1939"/>
    <w:rsid w:val="005F391C"/>
    <w:rsid w:val="00603F25"/>
    <w:rsid w:val="0063153B"/>
    <w:rsid w:val="00647236"/>
    <w:rsid w:val="006859F2"/>
    <w:rsid w:val="006901DE"/>
    <w:rsid w:val="00693633"/>
    <w:rsid w:val="00694A9B"/>
    <w:rsid w:val="00697501"/>
    <w:rsid w:val="006A4FB9"/>
    <w:rsid w:val="006C36CB"/>
    <w:rsid w:val="006C5B8A"/>
    <w:rsid w:val="006E3373"/>
    <w:rsid w:val="006E4506"/>
    <w:rsid w:val="006F1417"/>
    <w:rsid w:val="00702FD1"/>
    <w:rsid w:val="007055CF"/>
    <w:rsid w:val="00714865"/>
    <w:rsid w:val="007179A4"/>
    <w:rsid w:val="007277EC"/>
    <w:rsid w:val="00741DAA"/>
    <w:rsid w:val="007A1C9C"/>
    <w:rsid w:val="007A5C98"/>
    <w:rsid w:val="007E4191"/>
    <w:rsid w:val="007F06C1"/>
    <w:rsid w:val="007F69D7"/>
    <w:rsid w:val="00821287"/>
    <w:rsid w:val="008260CB"/>
    <w:rsid w:val="008407D3"/>
    <w:rsid w:val="0087134D"/>
    <w:rsid w:val="008925CC"/>
    <w:rsid w:val="00897161"/>
    <w:rsid w:val="008A5CEA"/>
    <w:rsid w:val="008B00F3"/>
    <w:rsid w:val="008B1210"/>
    <w:rsid w:val="008B7356"/>
    <w:rsid w:val="008B7829"/>
    <w:rsid w:val="008F79E7"/>
    <w:rsid w:val="0090778B"/>
    <w:rsid w:val="00910568"/>
    <w:rsid w:val="00933BB5"/>
    <w:rsid w:val="009548D5"/>
    <w:rsid w:val="009634C5"/>
    <w:rsid w:val="009924E6"/>
    <w:rsid w:val="00996184"/>
    <w:rsid w:val="009B2A8F"/>
    <w:rsid w:val="009D086C"/>
    <w:rsid w:val="009D3E44"/>
    <w:rsid w:val="009E5C94"/>
    <w:rsid w:val="00A223CE"/>
    <w:rsid w:val="00A24F32"/>
    <w:rsid w:val="00A26917"/>
    <w:rsid w:val="00A3014F"/>
    <w:rsid w:val="00A46953"/>
    <w:rsid w:val="00A53AD1"/>
    <w:rsid w:val="00A66C12"/>
    <w:rsid w:val="00A803AC"/>
    <w:rsid w:val="00A9068B"/>
    <w:rsid w:val="00A9692C"/>
    <w:rsid w:val="00AA35E5"/>
    <w:rsid w:val="00AC7D42"/>
    <w:rsid w:val="00AD1B28"/>
    <w:rsid w:val="00AE0E34"/>
    <w:rsid w:val="00AF6548"/>
    <w:rsid w:val="00B24EB1"/>
    <w:rsid w:val="00B435DA"/>
    <w:rsid w:val="00B443E1"/>
    <w:rsid w:val="00B61D7B"/>
    <w:rsid w:val="00B651F3"/>
    <w:rsid w:val="00B769AB"/>
    <w:rsid w:val="00B81996"/>
    <w:rsid w:val="00B8523B"/>
    <w:rsid w:val="00BA4A5F"/>
    <w:rsid w:val="00BC072E"/>
    <w:rsid w:val="00BC20E0"/>
    <w:rsid w:val="00BC572D"/>
    <w:rsid w:val="00BC5A19"/>
    <w:rsid w:val="00BC7485"/>
    <w:rsid w:val="00BE5D84"/>
    <w:rsid w:val="00BF4236"/>
    <w:rsid w:val="00C108F1"/>
    <w:rsid w:val="00C21A00"/>
    <w:rsid w:val="00C3342A"/>
    <w:rsid w:val="00C52CCC"/>
    <w:rsid w:val="00C63BCB"/>
    <w:rsid w:val="00C706FF"/>
    <w:rsid w:val="00C72F51"/>
    <w:rsid w:val="00C827AE"/>
    <w:rsid w:val="00C9145A"/>
    <w:rsid w:val="00C9195C"/>
    <w:rsid w:val="00C92226"/>
    <w:rsid w:val="00C97D18"/>
    <w:rsid w:val="00CE36AF"/>
    <w:rsid w:val="00D43B2A"/>
    <w:rsid w:val="00D50078"/>
    <w:rsid w:val="00D56EF3"/>
    <w:rsid w:val="00D71D5B"/>
    <w:rsid w:val="00D77F53"/>
    <w:rsid w:val="00D84497"/>
    <w:rsid w:val="00D90551"/>
    <w:rsid w:val="00DA2635"/>
    <w:rsid w:val="00DA747E"/>
    <w:rsid w:val="00DC1014"/>
    <w:rsid w:val="00DF54C6"/>
    <w:rsid w:val="00E0206D"/>
    <w:rsid w:val="00E06A8D"/>
    <w:rsid w:val="00E15EEF"/>
    <w:rsid w:val="00E170FD"/>
    <w:rsid w:val="00E21193"/>
    <w:rsid w:val="00E23C02"/>
    <w:rsid w:val="00E3646D"/>
    <w:rsid w:val="00E42DFA"/>
    <w:rsid w:val="00E436A5"/>
    <w:rsid w:val="00E66DB9"/>
    <w:rsid w:val="00E71304"/>
    <w:rsid w:val="00E72A19"/>
    <w:rsid w:val="00E8355F"/>
    <w:rsid w:val="00E9670B"/>
    <w:rsid w:val="00E96957"/>
    <w:rsid w:val="00EA54A3"/>
    <w:rsid w:val="00EA69EF"/>
    <w:rsid w:val="00EB3F00"/>
    <w:rsid w:val="00EB54FC"/>
    <w:rsid w:val="00EC1CA4"/>
    <w:rsid w:val="00ED054E"/>
    <w:rsid w:val="00EF6259"/>
    <w:rsid w:val="00F13068"/>
    <w:rsid w:val="00F1446E"/>
    <w:rsid w:val="00F154CD"/>
    <w:rsid w:val="00F22180"/>
    <w:rsid w:val="00F23428"/>
    <w:rsid w:val="00F32830"/>
    <w:rsid w:val="00F3333E"/>
    <w:rsid w:val="00F370CF"/>
    <w:rsid w:val="00F61174"/>
    <w:rsid w:val="00F6240C"/>
    <w:rsid w:val="00F86538"/>
    <w:rsid w:val="00F86ED8"/>
    <w:rsid w:val="00F92749"/>
    <w:rsid w:val="00FE2F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5:docId w15:val="{EFD430CE-5EB3-40C2-BA48-A348E1B0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DA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12E4C"/>
    <w:rPr>
      <w:color w:val="665905"/>
      <w:u w:val="single"/>
    </w:rPr>
  </w:style>
  <w:style w:type="paragraph" w:styleId="NormalWeb">
    <w:name w:val="Normal (Web)"/>
    <w:basedOn w:val="Normal"/>
    <w:rsid w:val="00412E4C"/>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412E4C"/>
  </w:style>
  <w:style w:type="character" w:styleId="Strong">
    <w:name w:val="Strong"/>
    <w:basedOn w:val="DefaultParagraphFont"/>
    <w:qFormat/>
    <w:rsid w:val="00412E4C"/>
    <w:rPr>
      <w:b/>
      <w:bCs/>
    </w:rPr>
  </w:style>
  <w:style w:type="table" w:styleId="TableGrid">
    <w:name w:val="Table Grid"/>
    <w:basedOn w:val="TableNormal"/>
    <w:rsid w:val="00412E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539C1"/>
    <w:pPr>
      <w:tabs>
        <w:tab w:val="center" w:pos="4680"/>
        <w:tab w:val="right" w:pos="9360"/>
      </w:tabs>
    </w:pPr>
  </w:style>
  <w:style w:type="character" w:customStyle="1" w:styleId="HeaderChar">
    <w:name w:val="Header Char"/>
    <w:basedOn w:val="DefaultParagraphFont"/>
    <w:link w:val="Header"/>
    <w:uiPriority w:val="99"/>
    <w:rsid w:val="005539C1"/>
    <w:rPr>
      <w:sz w:val="24"/>
      <w:szCs w:val="24"/>
    </w:rPr>
  </w:style>
  <w:style w:type="paragraph" w:styleId="Footer">
    <w:name w:val="footer"/>
    <w:basedOn w:val="Normal"/>
    <w:link w:val="FooterChar"/>
    <w:uiPriority w:val="99"/>
    <w:rsid w:val="005539C1"/>
    <w:pPr>
      <w:tabs>
        <w:tab w:val="center" w:pos="4680"/>
        <w:tab w:val="right" w:pos="9360"/>
      </w:tabs>
    </w:pPr>
  </w:style>
  <w:style w:type="character" w:customStyle="1" w:styleId="FooterChar">
    <w:name w:val="Footer Char"/>
    <w:basedOn w:val="DefaultParagraphFont"/>
    <w:link w:val="Footer"/>
    <w:uiPriority w:val="99"/>
    <w:rsid w:val="005539C1"/>
    <w:rPr>
      <w:sz w:val="24"/>
      <w:szCs w:val="24"/>
    </w:rPr>
  </w:style>
  <w:style w:type="paragraph" w:styleId="NoSpacing">
    <w:name w:val="No Spacing"/>
    <w:link w:val="NoSpacingChar"/>
    <w:uiPriority w:val="1"/>
    <w:qFormat/>
    <w:rsid w:val="005539C1"/>
    <w:rPr>
      <w:rFonts w:ascii="Calibri" w:hAnsi="Calibri"/>
      <w:sz w:val="22"/>
      <w:szCs w:val="22"/>
    </w:rPr>
  </w:style>
  <w:style w:type="character" w:customStyle="1" w:styleId="NoSpacingChar">
    <w:name w:val="No Spacing Char"/>
    <w:basedOn w:val="DefaultParagraphFont"/>
    <w:link w:val="NoSpacing"/>
    <w:uiPriority w:val="1"/>
    <w:rsid w:val="005539C1"/>
    <w:rPr>
      <w:rFonts w:ascii="Calibri" w:hAnsi="Calibri"/>
      <w:sz w:val="22"/>
      <w:szCs w:val="22"/>
      <w:lang w:val="en-US" w:eastAsia="en-US" w:bidi="ar-SA"/>
    </w:rPr>
  </w:style>
  <w:style w:type="paragraph" w:styleId="BalloonText">
    <w:name w:val="Balloon Text"/>
    <w:basedOn w:val="Normal"/>
    <w:link w:val="BalloonTextChar"/>
    <w:rsid w:val="001A4725"/>
    <w:rPr>
      <w:rFonts w:ascii="Tahoma" w:hAnsi="Tahoma" w:cs="Tahoma"/>
      <w:sz w:val="16"/>
      <w:szCs w:val="16"/>
    </w:rPr>
  </w:style>
  <w:style w:type="character" w:customStyle="1" w:styleId="BalloonTextChar">
    <w:name w:val="Balloon Text Char"/>
    <w:basedOn w:val="DefaultParagraphFont"/>
    <w:link w:val="BalloonText"/>
    <w:rsid w:val="001A4725"/>
    <w:rPr>
      <w:rFonts w:ascii="Tahoma" w:hAnsi="Tahoma" w:cs="Tahoma"/>
      <w:sz w:val="16"/>
      <w:szCs w:val="16"/>
    </w:rPr>
  </w:style>
  <w:style w:type="character" w:styleId="PageNumber">
    <w:name w:val="page number"/>
    <w:basedOn w:val="DefaultParagraphFont"/>
    <w:rsid w:val="006901DE"/>
  </w:style>
  <w:style w:type="paragraph" w:styleId="PlainText">
    <w:name w:val="Plain Text"/>
    <w:basedOn w:val="Normal"/>
    <w:rsid w:val="00E15EEF"/>
    <w:rPr>
      <w:rFonts w:ascii="Courier New" w:hAnsi="Courier New"/>
      <w:sz w:val="20"/>
      <w:szCs w:val="20"/>
    </w:rPr>
  </w:style>
  <w:style w:type="paragraph" w:styleId="BodyText">
    <w:name w:val="Body Text"/>
    <w:basedOn w:val="Normal"/>
    <w:rsid w:val="00B651F3"/>
    <w:pPr>
      <w:spacing w:after="120"/>
    </w:pPr>
  </w:style>
  <w:style w:type="paragraph" w:styleId="BodyText2">
    <w:name w:val="Body Text 2"/>
    <w:basedOn w:val="Normal"/>
    <w:rsid w:val="00B651F3"/>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383316">
      <w:bodyDiv w:val="1"/>
      <w:marLeft w:val="250"/>
      <w:marRight w:val="250"/>
      <w:marTop w:val="0"/>
      <w:marBottom w:val="0"/>
      <w:divBdr>
        <w:top w:val="none" w:sz="0" w:space="0" w:color="auto"/>
        <w:left w:val="none" w:sz="0" w:space="0" w:color="auto"/>
        <w:bottom w:val="none" w:sz="0" w:space="0" w:color="auto"/>
        <w:right w:val="none" w:sz="0" w:space="0" w:color="auto"/>
      </w:divBdr>
      <w:divsChild>
        <w:div w:id="724453395">
          <w:marLeft w:val="0"/>
          <w:marRight w:val="0"/>
          <w:marTop w:val="0"/>
          <w:marBottom w:val="0"/>
          <w:divBdr>
            <w:top w:val="none" w:sz="0" w:space="0" w:color="auto"/>
            <w:left w:val="none" w:sz="0" w:space="0" w:color="auto"/>
            <w:bottom w:val="none" w:sz="0" w:space="0" w:color="auto"/>
            <w:right w:val="none" w:sz="0" w:space="0" w:color="auto"/>
          </w:divBdr>
        </w:div>
      </w:divsChild>
    </w:div>
    <w:div w:id="601689651">
      <w:bodyDiv w:val="1"/>
      <w:marLeft w:val="0"/>
      <w:marRight w:val="0"/>
      <w:marTop w:val="0"/>
      <w:marBottom w:val="0"/>
      <w:divBdr>
        <w:top w:val="none" w:sz="0" w:space="0" w:color="auto"/>
        <w:left w:val="none" w:sz="0" w:space="0" w:color="auto"/>
        <w:bottom w:val="none" w:sz="0" w:space="0" w:color="auto"/>
        <w:right w:val="none" w:sz="0" w:space="0" w:color="auto"/>
      </w:divBdr>
    </w:div>
    <w:div w:id="632634776">
      <w:bodyDiv w:val="1"/>
      <w:marLeft w:val="0"/>
      <w:marRight w:val="0"/>
      <w:marTop w:val="0"/>
      <w:marBottom w:val="0"/>
      <w:divBdr>
        <w:top w:val="none" w:sz="0" w:space="0" w:color="auto"/>
        <w:left w:val="none" w:sz="0" w:space="0" w:color="auto"/>
        <w:bottom w:val="none" w:sz="0" w:space="0" w:color="auto"/>
        <w:right w:val="none" w:sz="0" w:space="0" w:color="auto"/>
      </w:divBdr>
    </w:div>
    <w:div w:id="1844855999">
      <w:bodyDiv w:val="1"/>
      <w:marLeft w:val="0"/>
      <w:marRight w:val="0"/>
      <w:marTop w:val="0"/>
      <w:marBottom w:val="0"/>
      <w:divBdr>
        <w:top w:val="none" w:sz="0" w:space="0" w:color="auto"/>
        <w:left w:val="none" w:sz="0" w:space="0" w:color="auto"/>
        <w:bottom w:val="none" w:sz="0" w:space="0" w:color="auto"/>
        <w:right w:val="none" w:sz="0" w:space="0" w:color="auto"/>
      </w:divBdr>
      <w:divsChild>
        <w:div w:id="1232497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1453</Words>
  <Characters>8286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9720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Adam C. Millis</cp:lastModifiedBy>
  <cp:revision>12</cp:revision>
  <cp:lastPrinted>2011-02-04T17:29:00Z</cp:lastPrinted>
  <dcterms:created xsi:type="dcterms:W3CDTF">2019-11-25T16:31:00Z</dcterms:created>
  <dcterms:modified xsi:type="dcterms:W3CDTF">2019-11-25T20:44:00Z</dcterms:modified>
</cp:coreProperties>
</file>