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6" w:type="dxa"/>
        <w:tblLook w:val="01E0" w:firstRow="1" w:lastRow="1" w:firstColumn="1" w:lastColumn="1" w:noHBand="0" w:noVBand="0"/>
      </w:tblPr>
      <w:tblGrid>
        <w:gridCol w:w="3228"/>
        <w:gridCol w:w="6588"/>
      </w:tblGrid>
      <w:tr w:rsidR="00314226">
        <w:tc>
          <w:tcPr>
            <w:tcW w:w="3228" w:type="dxa"/>
          </w:tcPr>
          <w:p w:rsidR="00314226" w:rsidRDefault="00314226" w:rsidP="002037F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Title:</w:t>
            </w:r>
          </w:p>
          <w:p w:rsidR="00314226" w:rsidRDefault="00314226" w:rsidP="002037F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Number:</w:t>
            </w:r>
          </w:p>
          <w:p w:rsidR="00314226" w:rsidRDefault="00314226" w:rsidP="002037F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Originating Department:</w:t>
            </w:r>
          </w:p>
        </w:tc>
        <w:tc>
          <w:tcPr>
            <w:tcW w:w="6588" w:type="dxa"/>
          </w:tcPr>
          <w:p w:rsidR="00314226" w:rsidRDefault="00314226" w:rsidP="002037F3">
            <w:pPr>
              <w:jc w:val="both"/>
              <w:rPr>
                <w:bCs/>
              </w:rPr>
            </w:pPr>
            <w:r>
              <w:t>Holidays</w:t>
            </w:r>
          </w:p>
          <w:p w:rsidR="00314226" w:rsidRDefault="00314226" w:rsidP="002037F3">
            <w:pPr>
              <w:jc w:val="both"/>
            </w:pPr>
            <w:r>
              <w:t>05-0503</w:t>
            </w:r>
          </w:p>
          <w:p w:rsidR="00314226" w:rsidRDefault="00314226" w:rsidP="002037F3">
            <w:pPr>
              <w:jc w:val="both"/>
              <w:rPr>
                <w:bCs/>
              </w:rPr>
            </w:pPr>
            <w:r>
              <w:t>Office of Human Resources</w:t>
            </w:r>
          </w:p>
        </w:tc>
      </w:tr>
      <w:tr w:rsidR="00314226">
        <w:tc>
          <w:tcPr>
            <w:tcW w:w="3228" w:type="dxa"/>
          </w:tcPr>
          <w:p w:rsidR="00314226" w:rsidRDefault="00314226" w:rsidP="002037F3">
            <w:pPr>
              <w:jc w:val="both"/>
              <w:rPr>
                <w:b/>
                <w:bCs/>
                <w:u w:val="single"/>
              </w:rPr>
            </w:pPr>
          </w:p>
          <w:p w:rsidR="00314226" w:rsidRDefault="00314226" w:rsidP="002037F3">
            <w:pPr>
              <w:jc w:val="both"/>
              <w:rPr>
                <w:bCs/>
              </w:rPr>
            </w:pPr>
            <w:r>
              <w:rPr>
                <w:b/>
                <w:bCs/>
                <w:u w:val="single"/>
              </w:rPr>
              <w:t>Specific Authority</w:t>
            </w:r>
            <w:r>
              <w:rPr>
                <w:b/>
                <w:bCs/>
              </w:rPr>
              <w:t>:</w:t>
            </w:r>
            <w:r>
              <w:rPr>
                <w:bCs/>
              </w:rPr>
              <w:t xml:space="preserve"> </w:t>
            </w:r>
          </w:p>
          <w:p w:rsidR="00314226" w:rsidRDefault="00314226" w:rsidP="002037F3">
            <w:pPr>
              <w:jc w:val="both"/>
              <w:rPr>
                <w:bCs/>
              </w:rPr>
            </w:pPr>
            <w:r>
              <w:rPr>
                <w:bCs/>
              </w:rPr>
              <w:t xml:space="preserve">Board Policy </w:t>
            </w:r>
          </w:p>
          <w:p w:rsidR="00314226" w:rsidRDefault="00314226" w:rsidP="002037F3">
            <w:pPr>
              <w:jc w:val="both"/>
              <w:rPr>
                <w:bCs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bCs/>
                  </w:rPr>
                  <w:t>Florida</w:t>
                </w:r>
              </w:smartTag>
            </w:smartTag>
            <w:r>
              <w:rPr>
                <w:bCs/>
              </w:rPr>
              <w:t xml:space="preserve"> Statute </w:t>
            </w:r>
          </w:p>
          <w:p w:rsidR="00314226" w:rsidRDefault="00314226" w:rsidP="002037F3">
            <w:pPr>
              <w:jc w:val="both"/>
              <w:rPr>
                <w:bCs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bCs/>
                  </w:rPr>
                  <w:t>Florida</w:t>
                </w:r>
              </w:smartTag>
            </w:smartTag>
            <w:r>
              <w:rPr>
                <w:bCs/>
              </w:rPr>
              <w:t xml:space="preserve"> Administrative Code</w:t>
            </w:r>
          </w:p>
          <w:p w:rsidR="00314226" w:rsidRDefault="00314226" w:rsidP="002037F3">
            <w:pPr>
              <w:jc w:val="both"/>
              <w:rPr>
                <w:bCs/>
              </w:rPr>
            </w:pPr>
          </w:p>
          <w:p w:rsidR="00314226" w:rsidRDefault="00314226" w:rsidP="002037F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Actions:</w:t>
            </w:r>
            <w:r>
              <w:rPr>
                <w:bCs/>
              </w:rPr>
              <w:tab/>
            </w:r>
          </w:p>
          <w:p w:rsidR="00314226" w:rsidRDefault="00314226" w:rsidP="002037F3">
            <w:pPr>
              <w:jc w:val="both"/>
              <w:rPr>
                <w:b/>
                <w:bCs/>
              </w:rPr>
            </w:pPr>
          </w:p>
          <w:p w:rsidR="00314226" w:rsidRDefault="00314226" w:rsidP="002037F3">
            <w:pPr>
              <w:jc w:val="both"/>
              <w:rPr>
                <w:b/>
                <w:bCs/>
              </w:rPr>
            </w:pPr>
            <w:r w:rsidRPr="005828FB">
              <w:rPr>
                <w:b/>
                <w:bCs/>
              </w:rPr>
              <w:t>Purpose Statement</w:t>
            </w:r>
            <w:r>
              <w:rPr>
                <w:bCs/>
              </w:rPr>
              <w:t>:</w:t>
            </w:r>
          </w:p>
        </w:tc>
        <w:tc>
          <w:tcPr>
            <w:tcW w:w="6588" w:type="dxa"/>
          </w:tcPr>
          <w:p w:rsidR="00314226" w:rsidRDefault="00314226" w:rsidP="002037F3">
            <w:pPr>
              <w:jc w:val="both"/>
              <w:rPr>
                <w:bCs/>
              </w:rPr>
            </w:pPr>
          </w:p>
          <w:p w:rsidR="002037F3" w:rsidRDefault="002037F3" w:rsidP="002037F3">
            <w:pPr>
              <w:jc w:val="both"/>
            </w:pPr>
            <w:bookmarkStart w:id="0" w:name="Text80"/>
          </w:p>
          <w:p w:rsidR="00314226" w:rsidRDefault="005828FB" w:rsidP="002037F3">
            <w:pPr>
              <w:jc w:val="both"/>
              <w:rPr>
                <w:bCs/>
              </w:rPr>
            </w:pPr>
            <w:r>
              <w:fldChar w:fldCharType="begin">
                <w:ffData>
                  <w:name w:val="Text80"/>
                  <w:enabled/>
                  <w:calcOnExit w:val="0"/>
                  <w:textInput>
                    <w:default w:val="n/a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n/a</w:t>
            </w:r>
            <w:r>
              <w:fldChar w:fldCharType="end"/>
            </w:r>
            <w:bookmarkEnd w:id="0"/>
          </w:p>
          <w:p w:rsidR="00314226" w:rsidRDefault="00314226" w:rsidP="002037F3">
            <w:pPr>
              <w:jc w:val="both"/>
              <w:rPr>
                <w:bCs/>
              </w:rPr>
            </w:pPr>
          </w:p>
          <w:p w:rsidR="00314226" w:rsidRDefault="00314226" w:rsidP="002037F3">
            <w:pPr>
              <w:jc w:val="both"/>
            </w:pPr>
            <w:r>
              <w:rPr>
                <w:bCs/>
              </w:rPr>
              <w:t xml:space="preserve">Adopted: </w:t>
            </w:r>
            <w:r>
              <w:t>4/23/92</w:t>
            </w:r>
            <w:r>
              <w:rPr>
                <w:bCs/>
              </w:rPr>
              <w:t xml:space="preserve">; </w:t>
            </w:r>
            <w:r>
              <w:t>7/1/00; 11/3/04; 12/2/08; 02/16/10</w:t>
            </w:r>
            <w:r w:rsidR="005828FB">
              <w:t>; 11/1/10</w:t>
            </w:r>
            <w:r w:rsidR="00D835E4">
              <w:t>; 02/</w:t>
            </w:r>
            <w:r w:rsidR="00CC127E">
              <w:t>24</w:t>
            </w:r>
            <w:r w:rsidR="00D835E4">
              <w:t>/14</w:t>
            </w:r>
            <w:ins w:id="1" w:author="Adam C. Millis" w:date="2019-11-25T11:15:00Z">
              <w:r w:rsidR="00190EA1">
                <w:t>; 11/25/19</w:t>
              </w:r>
            </w:ins>
            <w:bookmarkStart w:id="2" w:name="_GoBack"/>
            <w:bookmarkEnd w:id="2"/>
          </w:p>
          <w:p w:rsidR="00314226" w:rsidRDefault="00314226" w:rsidP="002037F3">
            <w:pPr>
              <w:jc w:val="both"/>
            </w:pPr>
          </w:p>
          <w:p w:rsidR="00314226" w:rsidRDefault="00314226" w:rsidP="002037F3">
            <w:pPr>
              <w:jc w:val="both"/>
              <w:rPr>
                <w:bCs/>
              </w:rPr>
            </w:pPr>
          </w:p>
          <w:p w:rsidR="00314226" w:rsidRDefault="00314226" w:rsidP="002037F3">
            <w:pPr>
              <w:jc w:val="both"/>
              <w:rPr>
                <w:b/>
                <w:bCs/>
              </w:rPr>
            </w:pPr>
            <w:r>
              <w:t>To provide College employees with guidelines for federal holidays.</w:t>
            </w:r>
          </w:p>
        </w:tc>
      </w:tr>
    </w:tbl>
    <w:p w:rsidR="00314226" w:rsidRDefault="003F0BDA" w:rsidP="002037F3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1EE4B" wp14:editId="2B2F952E">
                <wp:simplePos x="0" y="0"/>
                <wp:positionH relativeFrom="column">
                  <wp:posOffset>-257175</wp:posOffset>
                </wp:positionH>
                <wp:positionV relativeFrom="paragraph">
                  <wp:posOffset>165100</wp:posOffset>
                </wp:positionV>
                <wp:extent cx="6574155" cy="0"/>
                <wp:effectExtent l="9525" t="12700" r="7620" b="635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4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E042B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25pt,13pt" to="497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"/>
            </w:pict>
          </mc:Fallback>
        </mc:AlternateContent>
      </w:r>
      <w:r w:rsidR="00314226">
        <w:rPr>
          <w:bCs/>
        </w:rPr>
        <w:tab/>
      </w:r>
      <w:r w:rsidR="00314226">
        <w:rPr>
          <w:bCs/>
        </w:rPr>
        <w:tab/>
      </w:r>
    </w:p>
    <w:p w:rsidR="00314226" w:rsidRDefault="00314226" w:rsidP="002037F3">
      <w:pPr>
        <w:tabs>
          <w:tab w:val="left" w:pos="3120"/>
        </w:tabs>
        <w:jc w:val="both"/>
        <w:rPr>
          <w:b/>
          <w:bCs/>
        </w:rPr>
      </w:pPr>
      <w:r>
        <w:rPr>
          <w:b/>
          <w:bCs/>
        </w:rPr>
        <w:t>Guidelines:</w:t>
      </w:r>
    </w:p>
    <w:p w:rsidR="00314226" w:rsidRDefault="00314226" w:rsidP="002037F3">
      <w:pPr>
        <w:pStyle w:val="BalloonText"/>
        <w:jc w:val="both"/>
        <w:rPr>
          <w:rFonts w:ascii="Times New Roman" w:hAnsi="Times New Roman" w:cs="Times New Roman"/>
          <w:szCs w:val="24"/>
        </w:rPr>
      </w:pPr>
    </w:p>
    <w:p w:rsidR="00314226" w:rsidRDefault="002037F3" w:rsidP="002037F3">
      <w:pPr>
        <w:pStyle w:val="PlainTex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Florida SouthWestern</w:t>
      </w:r>
      <w:r w:rsidR="00314226">
        <w:rPr>
          <w:rFonts w:ascii="Times New Roman" w:hAnsi="Times New Roman"/>
          <w:sz w:val="24"/>
        </w:rPr>
        <w:t xml:space="preserve"> Sta</w:t>
      </w:r>
      <w:r w:rsidR="00681841">
        <w:rPr>
          <w:rFonts w:ascii="Times New Roman" w:hAnsi="Times New Roman"/>
          <w:sz w:val="24"/>
        </w:rPr>
        <w:t xml:space="preserve">te College observes </w:t>
      </w:r>
      <w:r w:rsidR="00D5466D">
        <w:rPr>
          <w:rFonts w:ascii="Times New Roman" w:hAnsi="Times New Roman"/>
          <w:sz w:val="24"/>
        </w:rPr>
        <w:t>most holidays</w:t>
      </w:r>
      <w:r w:rsidR="00FD354C">
        <w:rPr>
          <w:rFonts w:ascii="Times New Roman" w:hAnsi="Times New Roman"/>
          <w:sz w:val="24"/>
        </w:rPr>
        <w:t>.</w:t>
      </w:r>
      <w:r w:rsidR="00314226">
        <w:rPr>
          <w:rFonts w:ascii="Times New Roman" w:hAnsi="Times New Roman"/>
          <w:sz w:val="24"/>
        </w:rPr>
        <w:t xml:space="preserve"> </w:t>
      </w:r>
      <w:r w:rsidR="00FD354C">
        <w:rPr>
          <w:rFonts w:ascii="Times New Roman" w:hAnsi="Times New Roman"/>
          <w:sz w:val="24"/>
        </w:rPr>
        <w:t xml:space="preserve"> These holidays are designated and observed </w:t>
      </w:r>
      <w:r w:rsidR="00314226">
        <w:rPr>
          <w:rFonts w:ascii="Times New Roman" w:hAnsi="Times New Roman"/>
          <w:sz w:val="24"/>
        </w:rPr>
        <w:t xml:space="preserve">as </w:t>
      </w:r>
      <w:r w:rsidR="00FD354C">
        <w:rPr>
          <w:rFonts w:ascii="Times New Roman" w:hAnsi="Times New Roman"/>
          <w:sz w:val="24"/>
        </w:rPr>
        <w:t xml:space="preserve">either </w:t>
      </w:r>
      <w:r w:rsidR="00314226">
        <w:rPr>
          <w:rFonts w:ascii="Times New Roman" w:hAnsi="Times New Roman"/>
          <w:sz w:val="24"/>
        </w:rPr>
        <w:t xml:space="preserve">non-duty </w:t>
      </w:r>
      <w:r w:rsidR="006B59D3">
        <w:rPr>
          <w:rFonts w:ascii="Times New Roman" w:hAnsi="Times New Roman"/>
          <w:sz w:val="24"/>
        </w:rPr>
        <w:t xml:space="preserve">(unpaid) </w:t>
      </w:r>
      <w:r w:rsidR="00314226">
        <w:rPr>
          <w:rFonts w:ascii="Times New Roman" w:hAnsi="Times New Roman"/>
          <w:sz w:val="24"/>
        </w:rPr>
        <w:t>days or non-working duty days</w:t>
      </w:r>
      <w:r w:rsidR="006B59D3">
        <w:rPr>
          <w:rFonts w:ascii="Times New Roman" w:hAnsi="Times New Roman"/>
          <w:sz w:val="24"/>
        </w:rPr>
        <w:t xml:space="preserve"> (paid)</w:t>
      </w:r>
      <w:r w:rsidR="00314226">
        <w:rPr>
          <w:rFonts w:ascii="Times New Roman" w:hAnsi="Times New Roman"/>
          <w:sz w:val="24"/>
        </w:rPr>
        <w:t xml:space="preserve">.  The </w:t>
      </w:r>
      <w:r w:rsidR="00681841">
        <w:rPr>
          <w:rFonts w:ascii="Times New Roman" w:hAnsi="Times New Roman"/>
          <w:sz w:val="24"/>
        </w:rPr>
        <w:t xml:space="preserve">following </w:t>
      </w:r>
      <w:r w:rsidR="00314226">
        <w:rPr>
          <w:rFonts w:ascii="Times New Roman" w:hAnsi="Times New Roman"/>
          <w:sz w:val="24"/>
        </w:rPr>
        <w:t xml:space="preserve">days </w:t>
      </w:r>
      <w:r w:rsidR="00681841">
        <w:rPr>
          <w:rFonts w:ascii="Times New Roman" w:hAnsi="Times New Roman"/>
          <w:sz w:val="24"/>
        </w:rPr>
        <w:t xml:space="preserve">listed below </w:t>
      </w:r>
      <w:r w:rsidR="00314226">
        <w:rPr>
          <w:rFonts w:ascii="Times New Roman" w:hAnsi="Times New Roman"/>
          <w:sz w:val="24"/>
        </w:rPr>
        <w:t xml:space="preserve">are </w:t>
      </w:r>
      <w:r w:rsidR="00681841">
        <w:rPr>
          <w:rFonts w:ascii="Times New Roman" w:hAnsi="Times New Roman"/>
          <w:sz w:val="24"/>
        </w:rPr>
        <w:t xml:space="preserve">observed as holidays at the College as </w:t>
      </w:r>
      <w:r w:rsidR="00314226">
        <w:rPr>
          <w:rFonts w:ascii="Times New Roman" w:hAnsi="Times New Roman"/>
          <w:sz w:val="24"/>
        </w:rPr>
        <w:t xml:space="preserve">outlined in the College </w:t>
      </w:r>
      <w:r w:rsidR="00D5466D">
        <w:rPr>
          <w:rFonts w:ascii="Times New Roman" w:hAnsi="Times New Roman"/>
          <w:sz w:val="24"/>
        </w:rPr>
        <w:t xml:space="preserve">Calendar. </w:t>
      </w:r>
    </w:p>
    <w:p w:rsidR="00314226" w:rsidRDefault="00314226" w:rsidP="002037F3">
      <w:pPr>
        <w:pStyle w:val="PlainText"/>
        <w:jc w:val="both"/>
        <w:rPr>
          <w:rFonts w:ascii="Times New Roman" w:hAnsi="Times New Roman"/>
          <w:sz w:val="1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10"/>
        <w:gridCol w:w="3125"/>
        <w:gridCol w:w="3125"/>
      </w:tblGrid>
      <w:tr w:rsidR="00314226">
        <w:tc>
          <w:tcPr>
            <w:tcW w:w="3192" w:type="dxa"/>
          </w:tcPr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New Year’s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Martin Luther King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Memorial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92" w:type="dxa"/>
          </w:tcPr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Independence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Labor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Veteran’s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92" w:type="dxa"/>
          </w:tcPr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Thanksgiving Day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Friday after Thanksgiving</w:t>
            </w:r>
          </w:p>
          <w:p w:rsidR="00314226" w:rsidRDefault="00314226" w:rsidP="002037F3">
            <w:pPr>
              <w:pStyle w:val="Plain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Christmas Day</w:t>
            </w:r>
          </w:p>
        </w:tc>
      </w:tr>
    </w:tbl>
    <w:p w:rsidR="00314226" w:rsidRDefault="00314226" w:rsidP="002037F3">
      <w:pPr>
        <w:pStyle w:val="PlainText"/>
        <w:tabs>
          <w:tab w:val="left" w:pos="360"/>
        </w:tabs>
        <w:ind w:left="720" w:hanging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I. </w:t>
      </w:r>
      <w:r>
        <w:rPr>
          <w:rFonts w:ascii="Times New Roman" w:hAnsi="Times New Roman"/>
          <w:sz w:val="24"/>
        </w:rPr>
        <w:tab/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Holiday benefit pay for non-working duty days </w:t>
      </w:r>
      <w:r w:rsidR="001E7423">
        <w:rPr>
          <w:rFonts w:ascii="Times New Roman" w:hAnsi="Times New Roman"/>
          <w:sz w:val="24"/>
        </w:rPr>
        <w:t xml:space="preserve">(paid) </w:t>
      </w:r>
      <w:r>
        <w:rPr>
          <w:rFonts w:ascii="Times New Roman" w:hAnsi="Times New Roman"/>
          <w:sz w:val="24"/>
        </w:rPr>
        <w:t>is equal to an employee’s regular rate of pay.</w:t>
      </w:r>
    </w:p>
    <w:p w:rsidR="00314226" w:rsidRDefault="00314226" w:rsidP="002037F3">
      <w:pPr>
        <w:pStyle w:val="PlainText"/>
        <w:jc w:val="both"/>
        <w:rPr>
          <w:rFonts w:ascii="Times New Roman" w:hAnsi="Times New Roman"/>
          <w:sz w:val="16"/>
        </w:rPr>
      </w:pPr>
    </w:p>
    <w:p w:rsidR="00314226" w:rsidRDefault="00314226" w:rsidP="002037F3">
      <w:pPr>
        <w:pStyle w:val="PlainText"/>
        <w:ind w:left="3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II. </w:t>
      </w:r>
      <w:r>
        <w:rPr>
          <w:rFonts w:ascii="Times New Roman" w:hAnsi="Times New Roman"/>
          <w:sz w:val="24"/>
        </w:rPr>
        <w:tab/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Part-time and non-exempt employees will be paid for hours worked and submitted on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their time and attendance report. Regular part-time staff members will receive their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regular base rate of pay for their normally scheduled hours when the College is closed on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a designated duty day (unscheduled emergency closing), or a paid holiday. The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supervisor must include the hours on the time card.</w:t>
      </w:r>
    </w:p>
    <w:p w:rsidR="00314226" w:rsidRDefault="00314226" w:rsidP="002037F3">
      <w:pPr>
        <w:pStyle w:val="PlainText"/>
        <w:jc w:val="both"/>
        <w:rPr>
          <w:rFonts w:ascii="Times New Roman" w:hAnsi="Times New Roman"/>
          <w:sz w:val="16"/>
        </w:rPr>
      </w:pPr>
    </w:p>
    <w:p w:rsidR="00314226" w:rsidRDefault="00314226" w:rsidP="002037F3">
      <w:pPr>
        <w:pStyle w:val="PlainText"/>
        <w:ind w:left="3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III. </w:t>
      </w:r>
      <w:r w:rsidR="00B64E0D">
        <w:rPr>
          <w:rFonts w:ascii="Times New Roman" w:hAnsi="Times New Roman"/>
          <w:sz w:val="24"/>
        </w:rPr>
        <w:tab/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Work performed during holiday will be paid in accordance with the College overtime and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compensatory time procedures.</w:t>
      </w:r>
    </w:p>
    <w:p w:rsidR="00314226" w:rsidRDefault="00314226" w:rsidP="002037F3">
      <w:pPr>
        <w:pStyle w:val="PlainText"/>
        <w:jc w:val="both"/>
        <w:rPr>
          <w:rFonts w:ascii="Times New Roman" w:hAnsi="Times New Roman"/>
          <w:sz w:val="16"/>
        </w:rPr>
      </w:pPr>
    </w:p>
    <w:p w:rsidR="00314226" w:rsidRDefault="00314226" w:rsidP="002037F3">
      <w:pPr>
        <w:pStyle w:val="PlainText"/>
        <w:ind w:left="3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IV. </w:t>
      </w:r>
      <w:r w:rsidR="00B64E0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If a holiday occurs during a period of paid sick or vacation leave, the individual is not </w:t>
      </w:r>
      <w:r w:rsidR="00B64E0D">
        <w:rPr>
          <w:rFonts w:ascii="Times New Roman" w:hAnsi="Times New Roman"/>
          <w:sz w:val="24"/>
        </w:rPr>
        <w:tab/>
      </w:r>
      <w:r w:rsidR="001E7423">
        <w:rPr>
          <w:rFonts w:ascii="Times New Roman" w:hAnsi="Times New Roman"/>
          <w:sz w:val="24"/>
        </w:rPr>
        <w:t xml:space="preserve">charged sick or </w:t>
      </w:r>
      <w:r w:rsidR="00D5466D">
        <w:rPr>
          <w:rFonts w:ascii="Times New Roman" w:hAnsi="Times New Roman"/>
          <w:sz w:val="24"/>
        </w:rPr>
        <w:t>vacation leave</w:t>
      </w:r>
      <w:r w:rsidR="001E742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for that day.</w:t>
      </w:r>
    </w:p>
    <w:p w:rsidR="00314226" w:rsidRDefault="00314226" w:rsidP="002037F3">
      <w:pPr>
        <w:pStyle w:val="PlainText"/>
        <w:jc w:val="both"/>
        <w:rPr>
          <w:rFonts w:ascii="Times New Roman" w:hAnsi="Times New Roman"/>
          <w:sz w:val="16"/>
        </w:rPr>
      </w:pPr>
    </w:p>
    <w:p w:rsidR="00314226" w:rsidRDefault="00314226" w:rsidP="002037F3">
      <w:pPr>
        <w:pStyle w:val="BodyTextIndent"/>
        <w:jc w:val="both"/>
      </w:pPr>
      <w:r>
        <w:t xml:space="preserve">V. </w:t>
      </w:r>
      <w:r w:rsidR="00B64E0D">
        <w:tab/>
      </w:r>
      <w:r w:rsidR="00B64E0D">
        <w:tab/>
      </w:r>
      <w:r>
        <w:t xml:space="preserve">Holidays that occur on Saturday are observed on the preceding Friday and those that </w:t>
      </w:r>
      <w:r w:rsidR="00B64E0D">
        <w:tab/>
      </w:r>
      <w:r>
        <w:t>occur on Sunday are observed on the following Monday.</w:t>
      </w:r>
    </w:p>
    <w:p w:rsidR="00314226" w:rsidRDefault="00314226" w:rsidP="002037F3">
      <w:pPr>
        <w:pStyle w:val="BodyTextIndent"/>
        <w:jc w:val="both"/>
        <w:rPr>
          <w:sz w:val="16"/>
        </w:rPr>
      </w:pPr>
    </w:p>
    <w:p w:rsidR="00314226" w:rsidRDefault="00314226" w:rsidP="002037F3">
      <w:pPr>
        <w:pStyle w:val="PlainText"/>
        <w:ind w:left="720" w:hanging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sectPr w:rsidR="00314226" w:rsidSect="00B64E0D">
      <w:headerReference w:type="default" r:id="rId7"/>
      <w:headerReference w:type="first" r:id="rId8"/>
      <w:pgSz w:w="12240" w:h="15840" w:code="1"/>
      <w:pgMar w:top="1008" w:right="1440" w:bottom="5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87E" w:rsidRDefault="00CE387E">
      <w:r>
        <w:separator/>
      </w:r>
    </w:p>
  </w:endnote>
  <w:endnote w:type="continuationSeparator" w:id="0">
    <w:p w:rsidR="00CE387E" w:rsidRDefault="00CE3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87E" w:rsidRDefault="00CE387E">
      <w:r>
        <w:separator/>
      </w:r>
    </w:p>
  </w:footnote>
  <w:footnote w:type="continuationSeparator" w:id="0">
    <w:p w:rsidR="00CE387E" w:rsidRDefault="00CE3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26" w:rsidRDefault="00314226">
    <w:pPr>
      <w:pStyle w:val="Header"/>
    </w:pPr>
    <w:r>
      <w:t>College Operating Procedures Manual</w:t>
    </w:r>
  </w:p>
  <w:p w:rsidR="00314226" w:rsidRDefault="00314226">
    <w:pPr>
      <w:pStyle w:val="Header"/>
    </w:pPr>
    <w:r>
      <w:t>Holidays</w:t>
    </w:r>
  </w:p>
  <w:p w:rsidR="00314226" w:rsidRDefault="00314226">
    <w:pPr>
      <w:pStyle w:val="Header"/>
      <w:rPr>
        <w:rStyle w:val="PageNumber"/>
      </w:rPr>
    </w:pPr>
    <w:r>
      <w:t xml:space="preserve">Page </w:t>
    </w:r>
    <w:r w:rsidR="009F646A">
      <w:fldChar w:fldCharType="begin"/>
    </w:r>
    <w:r w:rsidR="009F646A">
      <w:instrText xml:space="preserve"> PAGE   \* MERGEFORMAT </w:instrText>
    </w:r>
    <w:r w:rsidR="009F646A">
      <w:fldChar w:fldCharType="separate"/>
    </w:r>
    <w:r w:rsidR="00CC127E">
      <w:rPr>
        <w:noProof/>
      </w:rPr>
      <w:t>2</w:t>
    </w:r>
    <w:r w:rsidR="009F646A">
      <w:rPr>
        <w:noProof/>
      </w:rPr>
      <w:fldChar w:fldCharType="end"/>
    </w:r>
  </w:p>
  <w:p w:rsidR="00314226" w:rsidRDefault="00314226">
    <w:pPr>
      <w:pStyle w:val="Header"/>
      <w:rPr>
        <w:rStyle w:val="PageNumber"/>
      </w:rPr>
    </w:pPr>
  </w:p>
  <w:p w:rsidR="00314226" w:rsidRDefault="00314226">
    <w:pPr>
      <w:pStyle w:val="Header"/>
    </w:pPr>
  </w:p>
  <w:p w:rsidR="00314226" w:rsidRDefault="003142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66"/>
      <w:gridCol w:w="3684"/>
    </w:tblGrid>
    <w:tr w:rsidR="00314226" w:rsidTr="002037F3">
      <w:trPr>
        <w:trHeight w:val="1433"/>
      </w:trPr>
      <w:tc>
        <w:tcPr>
          <w:tcW w:w="5868" w:type="dxa"/>
        </w:tcPr>
        <w:p w:rsidR="00314226" w:rsidRDefault="00314226">
          <w:pPr>
            <w:pStyle w:val="Header"/>
            <w:rPr>
              <w:b/>
              <w:bCs/>
              <w:sz w:val="16"/>
              <w:szCs w:val="16"/>
            </w:rPr>
          </w:pPr>
        </w:p>
        <w:p w:rsidR="00314226" w:rsidRDefault="00314226">
          <w:pPr>
            <w:pStyle w:val="Header"/>
            <w:jc w:val="center"/>
          </w:pPr>
        </w:p>
        <w:p w:rsidR="00314226" w:rsidRDefault="002037F3" w:rsidP="002037F3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28"/>
            </w:rPr>
            <w:t>College Operating Procedures (COP)</w:t>
          </w:r>
        </w:p>
      </w:tc>
      <w:tc>
        <w:tcPr>
          <w:tcW w:w="3708" w:type="dxa"/>
        </w:tcPr>
        <w:p w:rsidR="00314226" w:rsidRDefault="00314226">
          <w:pPr>
            <w:pStyle w:val="Header"/>
            <w:rPr>
              <w:b/>
              <w:bCs/>
              <w:sz w:val="28"/>
            </w:rPr>
          </w:pPr>
        </w:p>
        <w:p w:rsidR="00314226" w:rsidRDefault="002037F3">
          <w:pPr>
            <w:pStyle w:val="Header"/>
            <w:rPr>
              <w:b/>
              <w:bCs/>
              <w:sz w:val="28"/>
            </w:rPr>
          </w:pPr>
          <w:r>
            <w:rPr>
              <w:noProof/>
            </w:rPr>
            <w:drawing>
              <wp:inline distT="0" distB="0" distL="0" distR="0" wp14:anchorId="71957B25" wp14:editId="0EA233C1">
                <wp:extent cx="1885950" cy="6667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14226" w:rsidRDefault="00314226" w:rsidP="002037F3">
          <w:pPr>
            <w:pStyle w:val="Header"/>
            <w:tabs>
              <w:tab w:val="left" w:pos="762"/>
            </w:tabs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ab/>
          </w:r>
        </w:p>
      </w:tc>
    </w:tr>
  </w:tbl>
  <w:p w:rsidR="00314226" w:rsidRDefault="003142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50F55"/>
    <w:multiLevelType w:val="hybridMultilevel"/>
    <w:tmpl w:val="C65C6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2F5F2B"/>
    <w:multiLevelType w:val="hybridMultilevel"/>
    <w:tmpl w:val="9EE2B32A"/>
    <w:lvl w:ilvl="0" w:tplc="0409000F">
      <w:start w:val="1"/>
      <w:numFmt w:val="decimal"/>
      <w:lvlText w:val="%1."/>
      <w:lvlJc w:val="left"/>
      <w:pPr>
        <w:tabs>
          <w:tab w:val="num" w:pos="2050"/>
        </w:tabs>
        <w:ind w:left="20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770"/>
        </w:tabs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0"/>
        </w:tabs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0"/>
        </w:tabs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0"/>
        </w:tabs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0"/>
        </w:tabs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0"/>
        </w:tabs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0"/>
        </w:tabs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0"/>
        </w:tabs>
        <w:ind w:left="7810" w:hanging="180"/>
      </w:pPr>
    </w:lvl>
  </w:abstractNum>
  <w:abstractNum w:abstractNumId="2">
    <w:nsid w:val="1636452B"/>
    <w:multiLevelType w:val="hybridMultilevel"/>
    <w:tmpl w:val="7BB418EC"/>
    <w:lvl w:ilvl="0" w:tplc="B83C8CA8">
      <w:start w:val="4"/>
      <w:numFmt w:val="upperRoman"/>
      <w:lvlText w:val="%1."/>
      <w:lvlJc w:val="left"/>
      <w:pPr>
        <w:tabs>
          <w:tab w:val="num" w:pos="1086"/>
        </w:tabs>
        <w:ind w:left="1086" w:hanging="726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0F2EBA"/>
    <w:multiLevelType w:val="hybridMultilevel"/>
    <w:tmpl w:val="8FB0E24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B5818A1"/>
    <w:multiLevelType w:val="hybridMultilevel"/>
    <w:tmpl w:val="F254078C"/>
    <w:lvl w:ilvl="0" w:tplc="D9DC449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9A80356"/>
    <w:multiLevelType w:val="multilevel"/>
    <w:tmpl w:val="35A4323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F1570"/>
    <w:multiLevelType w:val="multilevel"/>
    <w:tmpl w:val="61069A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632880"/>
    <w:multiLevelType w:val="hybridMultilevel"/>
    <w:tmpl w:val="A66AC2B6"/>
    <w:lvl w:ilvl="0" w:tplc="6A1E704A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5ED676AF"/>
    <w:multiLevelType w:val="hybridMultilevel"/>
    <w:tmpl w:val="CE38D4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CA19CE"/>
    <w:multiLevelType w:val="hybridMultilevel"/>
    <w:tmpl w:val="48D8DDA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72A5E74"/>
    <w:multiLevelType w:val="hybridMultilevel"/>
    <w:tmpl w:val="AF025E56"/>
    <w:lvl w:ilvl="0" w:tplc="772AE436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am C. Millis">
    <w15:presenceInfo w15:providerId="AD" w15:userId="S-1-5-21-2207996845-521149321-3078721690-15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26"/>
    <w:rsid w:val="000A5AF8"/>
    <w:rsid w:val="001207EF"/>
    <w:rsid w:val="00190EA1"/>
    <w:rsid w:val="001E7423"/>
    <w:rsid w:val="002037F3"/>
    <w:rsid w:val="00212991"/>
    <w:rsid w:val="00222846"/>
    <w:rsid w:val="002D552E"/>
    <w:rsid w:val="00314226"/>
    <w:rsid w:val="003F0BDA"/>
    <w:rsid w:val="00530D5D"/>
    <w:rsid w:val="005828FB"/>
    <w:rsid w:val="00586234"/>
    <w:rsid w:val="00597E25"/>
    <w:rsid w:val="00681841"/>
    <w:rsid w:val="00687F96"/>
    <w:rsid w:val="006B59D3"/>
    <w:rsid w:val="007570EB"/>
    <w:rsid w:val="00835B46"/>
    <w:rsid w:val="008C3F9F"/>
    <w:rsid w:val="009F646A"/>
    <w:rsid w:val="00A10783"/>
    <w:rsid w:val="00A238E6"/>
    <w:rsid w:val="00B2081D"/>
    <w:rsid w:val="00B64E0D"/>
    <w:rsid w:val="00C25D53"/>
    <w:rsid w:val="00C66735"/>
    <w:rsid w:val="00CC127E"/>
    <w:rsid w:val="00CE387E"/>
    <w:rsid w:val="00CF1997"/>
    <w:rsid w:val="00D5466D"/>
    <w:rsid w:val="00D835E4"/>
    <w:rsid w:val="00D911AB"/>
    <w:rsid w:val="00D97F24"/>
    <w:rsid w:val="00FD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4652E0A8-A0AC-42F1-80A9-BDD2E63F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665905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character" w:customStyle="1" w:styleId="f20noprint">
    <w:name w:val="f20 noprint"/>
    <w:basedOn w:val="DefaultParagraphFont"/>
  </w:style>
  <w:style w:type="character" w:styleId="Strong">
    <w:name w:val="Strong"/>
    <w:qFormat/>
    <w:rPr>
      <w:b/>
      <w:bCs/>
    </w:rPr>
  </w:style>
  <w:style w:type="paragraph" w:styleId="BodyTextIndent">
    <w:name w:val="Body Text Indent"/>
    <w:basedOn w:val="Normal"/>
    <w:pPr>
      <w:ind w:left="360" w:hanging="360"/>
    </w:p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CharChar2">
    <w:name w:val="Char Char2"/>
    <w:rPr>
      <w:sz w:val="24"/>
      <w:szCs w:val="24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CharChar1">
    <w:name w:val="Char Char1"/>
    <w:rPr>
      <w:sz w:val="24"/>
      <w:szCs w:val="24"/>
    </w:rPr>
  </w:style>
  <w:style w:type="paragraph" w:styleId="NoSpacing">
    <w:name w:val="No Spacing"/>
    <w:qFormat/>
    <w:rPr>
      <w:rFonts w:ascii="Calibri" w:hAnsi="Calibri"/>
      <w:sz w:val="22"/>
      <w:szCs w:val="22"/>
    </w:rPr>
  </w:style>
  <w:style w:type="character" w:customStyle="1" w:styleId="NoSpacingChar">
    <w:name w:val="No Spacing Char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harChar">
    <w:name w:val="Char Char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Title:</vt:lpstr>
    </vt:vector>
  </TitlesOfParts>
  <Company>Edison College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Title:</dc:title>
  <dc:creator>Pam Fairfax</dc:creator>
  <cp:lastModifiedBy>Adam C. Millis</cp:lastModifiedBy>
  <cp:revision>3</cp:revision>
  <cp:lastPrinted>2013-07-29T15:18:00Z</cp:lastPrinted>
  <dcterms:created xsi:type="dcterms:W3CDTF">2019-11-25T16:15:00Z</dcterms:created>
  <dcterms:modified xsi:type="dcterms:W3CDTF">2019-11-25T16:15:00Z</dcterms:modified>
</cp:coreProperties>
</file>