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6" w:type="dxa"/>
        <w:tblLook w:val="01E0" w:firstRow="1" w:lastRow="1" w:firstColumn="1" w:lastColumn="1" w:noHBand="0" w:noVBand="0"/>
      </w:tblPr>
      <w:tblGrid>
        <w:gridCol w:w="3228"/>
        <w:gridCol w:w="6588"/>
      </w:tblGrid>
      <w:tr w:rsidR="00562284">
        <w:tc>
          <w:tcPr>
            <w:tcW w:w="3228" w:type="dxa"/>
          </w:tcPr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Title:</w:t>
            </w: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Number:</w:t>
            </w: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Originating Department:</w:t>
            </w:r>
          </w:p>
        </w:tc>
        <w:tc>
          <w:tcPr>
            <w:tcW w:w="6588" w:type="dxa"/>
          </w:tcPr>
          <w:p w:rsidR="00562284" w:rsidRDefault="00562284" w:rsidP="00BA1A27">
            <w:pPr>
              <w:jc w:val="both"/>
              <w:rPr>
                <w:bCs/>
              </w:rPr>
            </w:pPr>
            <w:r>
              <w:t>Unscheduled Closings</w:t>
            </w:r>
          </w:p>
          <w:p w:rsidR="00562284" w:rsidRDefault="00562284" w:rsidP="00BA1A27">
            <w:pPr>
              <w:jc w:val="both"/>
            </w:pPr>
            <w:r>
              <w:t>05-0502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t>Office of Human Resources</w:t>
            </w:r>
          </w:p>
        </w:tc>
      </w:tr>
      <w:tr w:rsidR="00562284">
        <w:tc>
          <w:tcPr>
            <w:tcW w:w="3228" w:type="dxa"/>
          </w:tcPr>
          <w:p w:rsidR="00562284" w:rsidRDefault="00562284" w:rsidP="00BA1A27">
            <w:pPr>
              <w:jc w:val="both"/>
              <w:rPr>
                <w:b/>
                <w:bCs/>
                <w:u w:val="single"/>
              </w:rPr>
            </w:pP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/>
                <w:bCs/>
                <w:u w:val="single"/>
              </w:rPr>
              <w:t>Specific Authority</w:t>
            </w:r>
            <w:r>
              <w:rPr>
                <w:b/>
                <w:bCs/>
              </w:rPr>
              <w:t>:</w:t>
            </w:r>
            <w:r>
              <w:rPr>
                <w:bCs/>
              </w:rPr>
              <w:t xml:space="preserve"> 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Cs/>
              </w:rPr>
              <w:t xml:space="preserve">Board Policy 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Cs/>
              </w:rPr>
              <w:t xml:space="preserve">Florida Statute </w:t>
            </w:r>
          </w:p>
          <w:p w:rsidR="00562284" w:rsidRDefault="00562284" w:rsidP="00BA1A27">
            <w:pPr>
              <w:jc w:val="both"/>
              <w:rPr>
                <w:bCs/>
              </w:rPr>
            </w:pPr>
            <w:r>
              <w:rPr>
                <w:bCs/>
              </w:rPr>
              <w:t>Florida Administrative Code</w:t>
            </w:r>
          </w:p>
          <w:p w:rsidR="00562284" w:rsidRDefault="00562284" w:rsidP="00BA1A27">
            <w:pPr>
              <w:jc w:val="both"/>
              <w:rPr>
                <w:bCs/>
              </w:rPr>
            </w:pP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Procedure Actions:</w:t>
            </w:r>
            <w:r>
              <w:rPr>
                <w:bCs/>
              </w:rPr>
              <w:tab/>
            </w:r>
          </w:p>
          <w:p w:rsidR="00562284" w:rsidRDefault="00562284" w:rsidP="00BA1A27">
            <w:pPr>
              <w:jc w:val="both"/>
              <w:rPr>
                <w:b/>
                <w:bCs/>
              </w:rPr>
            </w:pPr>
          </w:p>
          <w:p w:rsidR="00533897" w:rsidRDefault="00533897" w:rsidP="00BA1A27">
            <w:pPr>
              <w:jc w:val="both"/>
              <w:rPr>
                <w:b/>
                <w:bCs/>
              </w:rPr>
            </w:pPr>
          </w:p>
          <w:p w:rsidR="00533897" w:rsidRDefault="00533897" w:rsidP="00BA1A27">
            <w:pPr>
              <w:jc w:val="both"/>
              <w:rPr>
                <w:b/>
                <w:bCs/>
              </w:rPr>
            </w:pP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Purpose Statement</w:t>
            </w:r>
            <w:r>
              <w:rPr>
                <w:bCs/>
              </w:rPr>
              <w:t>:</w:t>
            </w:r>
          </w:p>
        </w:tc>
        <w:tc>
          <w:tcPr>
            <w:tcW w:w="6588" w:type="dxa"/>
          </w:tcPr>
          <w:p w:rsidR="00562284" w:rsidRDefault="00562284" w:rsidP="00BA1A27">
            <w:pPr>
              <w:jc w:val="both"/>
              <w:rPr>
                <w:bCs/>
              </w:rPr>
            </w:pPr>
          </w:p>
          <w:p w:rsidR="00277005" w:rsidRDefault="00277005" w:rsidP="00BA1A27">
            <w:pPr>
              <w:jc w:val="both"/>
            </w:pPr>
          </w:p>
          <w:p w:rsidR="00562284" w:rsidRDefault="00562284" w:rsidP="00BA1A27">
            <w:pPr>
              <w:jc w:val="both"/>
            </w:pPr>
            <w:r>
              <w:t>6Hx6:5.02</w:t>
            </w:r>
          </w:p>
          <w:p w:rsidR="00562284" w:rsidRDefault="00562284" w:rsidP="00BA1A27">
            <w:pPr>
              <w:jc w:val="both"/>
            </w:pPr>
          </w:p>
          <w:p w:rsidR="00562284" w:rsidRDefault="009B3947" w:rsidP="00BA1A27">
            <w:pPr>
              <w:jc w:val="both"/>
              <w:rPr>
                <w:bCs/>
              </w:rPr>
            </w:pPr>
            <w:r>
              <w:t>n/a</w:t>
            </w:r>
          </w:p>
          <w:p w:rsidR="00562284" w:rsidRDefault="00562284" w:rsidP="00BA1A27">
            <w:pPr>
              <w:jc w:val="both"/>
              <w:rPr>
                <w:bCs/>
              </w:rPr>
            </w:pPr>
          </w:p>
          <w:p w:rsidR="00562284" w:rsidRDefault="00562284" w:rsidP="00BA1A27">
            <w:pPr>
              <w:jc w:val="both"/>
              <w:rPr>
                <w:sz w:val="23"/>
                <w:szCs w:val="23"/>
              </w:rPr>
            </w:pPr>
            <w:r>
              <w:rPr>
                <w:bCs/>
              </w:rPr>
              <w:t xml:space="preserve">Adopted: </w:t>
            </w:r>
            <w:r>
              <w:t>11/21/96</w:t>
            </w:r>
            <w:r>
              <w:rPr>
                <w:bCs/>
              </w:rPr>
              <w:t xml:space="preserve">; </w:t>
            </w:r>
            <w:r>
              <w:rPr>
                <w:sz w:val="23"/>
                <w:szCs w:val="23"/>
              </w:rPr>
              <w:t>7/1/00; 11/3/04; 12/2/08; 02/16/10</w:t>
            </w:r>
            <w:r w:rsidR="009B3947">
              <w:rPr>
                <w:sz w:val="23"/>
                <w:szCs w:val="23"/>
              </w:rPr>
              <w:t>; 11/1/10</w:t>
            </w:r>
            <w:r w:rsidR="004E2AA5">
              <w:rPr>
                <w:sz w:val="23"/>
                <w:szCs w:val="23"/>
              </w:rPr>
              <w:t>; 02/</w:t>
            </w:r>
            <w:r w:rsidR="00277005">
              <w:rPr>
                <w:sz w:val="23"/>
                <w:szCs w:val="23"/>
              </w:rPr>
              <w:t>24/14</w:t>
            </w:r>
            <w:r w:rsidR="003932DA">
              <w:rPr>
                <w:sz w:val="23"/>
                <w:szCs w:val="23"/>
              </w:rPr>
              <w:t xml:space="preserve">, </w:t>
            </w:r>
            <w:r w:rsidR="00985AF9" w:rsidRPr="00E5793F">
              <w:rPr>
                <w:sz w:val="23"/>
                <w:szCs w:val="23"/>
                <w:highlight w:val="yellow"/>
                <w:rPrChange w:id="0" w:author="Melissa E. Raney" w:date="2019-11-26T11:22:00Z">
                  <w:rPr>
                    <w:sz w:val="23"/>
                    <w:szCs w:val="23"/>
                  </w:rPr>
                </w:rPrChange>
              </w:rPr>
              <w:t>11</w:t>
            </w:r>
            <w:r w:rsidR="003932DA" w:rsidRPr="00E5793F">
              <w:rPr>
                <w:sz w:val="23"/>
                <w:szCs w:val="23"/>
                <w:highlight w:val="yellow"/>
                <w:rPrChange w:id="1" w:author="Melissa E. Raney" w:date="2019-11-26T11:22:00Z">
                  <w:rPr>
                    <w:sz w:val="23"/>
                    <w:szCs w:val="23"/>
                  </w:rPr>
                </w:rPrChange>
              </w:rPr>
              <w:t>/</w:t>
            </w:r>
            <w:r w:rsidR="00985AF9" w:rsidRPr="00E5793F">
              <w:rPr>
                <w:sz w:val="23"/>
                <w:szCs w:val="23"/>
                <w:highlight w:val="yellow"/>
                <w:rPrChange w:id="2" w:author="Melissa E. Raney" w:date="2019-11-26T11:22:00Z">
                  <w:rPr>
                    <w:sz w:val="23"/>
                    <w:szCs w:val="23"/>
                  </w:rPr>
                </w:rPrChange>
              </w:rPr>
              <w:t>25</w:t>
            </w:r>
            <w:r w:rsidR="003932DA" w:rsidRPr="00E5793F">
              <w:rPr>
                <w:sz w:val="23"/>
                <w:szCs w:val="23"/>
                <w:highlight w:val="yellow"/>
                <w:rPrChange w:id="3" w:author="Melissa E. Raney" w:date="2019-11-26T11:22:00Z">
                  <w:rPr>
                    <w:sz w:val="23"/>
                    <w:szCs w:val="23"/>
                  </w:rPr>
                </w:rPrChange>
              </w:rPr>
              <w:t>/1</w:t>
            </w:r>
            <w:r w:rsidR="00985AF9" w:rsidRPr="00E5793F">
              <w:rPr>
                <w:sz w:val="23"/>
                <w:szCs w:val="23"/>
                <w:highlight w:val="yellow"/>
                <w:rPrChange w:id="4" w:author="Melissa E. Raney" w:date="2019-11-26T11:22:00Z">
                  <w:rPr>
                    <w:sz w:val="23"/>
                    <w:szCs w:val="23"/>
                  </w:rPr>
                </w:rPrChange>
              </w:rPr>
              <w:t>9</w:t>
            </w:r>
          </w:p>
          <w:p w:rsidR="00562284" w:rsidRDefault="00562284" w:rsidP="00BA1A27">
            <w:pPr>
              <w:jc w:val="both"/>
            </w:pPr>
          </w:p>
          <w:p w:rsidR="00562284" w:rsidRDefault="00562284" w:rsidP="00BA1A27">
            <w:pPr>
              <w:jc w:val="both"/>
              <w:rPr>
                <w:bCs/>
              </w:rPr>
            </w:pPr>
          </w:p>
          <w:p w:rsidR="00562284" w:rsidRDefault="00562284" w:rsidP="00BA1A27">
            <w:pPr>
              <w:jc w:val="both"/>
              <w:rPr>
                <w:b/>
                <w:bCs/>
              </w:rPr>
            </w:pPr>
            <w:r>
              <w:t>To establish responsibilities and compensation procedures when there are emergency closings of the College.</w:t>
            </w:r>
          </w:p>
        </w:tc>
      </w:tr>
    </w:tbl>
    <w:p w:rsidR="00562284" w:rsidRDefault="007838B7" w:rsidP="00BA1A27">
      <w:pPr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18FEE9" wp14:editId="51F810C7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6248400" cy="0"/>
                <wp:effectExtent l="9525" t="9525" r="9525" b="9525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4A5F67E"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9pt" to="48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TPEwIAACk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"/>
            </w:pict>
          </mc:Fallback>
        </mc:AlternateContent>
      </w:r>
      <w:r w:rsidR="00562284">
        <w:rPr>
          <w:bCs/>
        </w:rPr>
        <w:tab/>
      </w:r>
    </w:p>
    <w:p w:rsidR="00562284" w:rsidRDefault="00562284" w:rsidP="00BA1A27">
      <w:pPr>
        <w:jc w:val="both"/>
        <w:rPr>
          <w:b/>
          <w:bCs/>
        </w:rPr>
      </w:pPr>
    </w:p>
    <w:p w:rsidR="00562284" w:rsidRDefault="00562284" w:rsidP="00BA1A27">
      <w:pPr>
        <w:tabs>
          <w:tab w:val="left" w:pos="3120"/>
        </w:tabs>
        <w:jc w:val="both"/>
        <w:rPr>
          <w:b/>
          <w:bCs/>
        </w:rPr>
      </w:pPr>
      <w:r>
        <w:rPr>
          <w:b/>
          <w:bCs/>
        </w:rPr>
        <w:t>Guidelines:</w:t>
      </w:r>
    </w:p>
    <w:p w:rsidR="006B64DA" w:rsidRDefault="006B64DA" w:rsidP="008E2EFA">
      <w:pPr>
        <w:jc w:val="both"/>
      </w:pPr>
    </w:p>
    <w:p w:rsidR="008E2EFA" w:rsidRDefault="006B64DA" w:rsidP="008E2EFA">
      <w:pPr>
        <w:jc w:val="both"/>
      </w:pPr>
      <w:r>
        <w:t>D</w:t>
      </w:r>
      <w:r w:rsidR="00562284">
        <w:t>uring emergency conditions</w:t>
      </w:r>
      <w:r w:rsidR="008E2EFA">
        <w:t>, such as se</w:t>
      </w:r>
      <w:r w:rsidR="00562284">
        <w:t xml:space="preserve">vere weather, natural disasters, major utility failure, or other reasons, the College may close </w:t>
      </w:r>
      <w:r w:rsidR="00700023">
        <w:t xml:space="preserve">all or </w:t>
      </w:r>
      <w:r w:rsidR="00562284">
        <w:t>parts of the Lee</w:t>
      </w:r>
      <w:r w:rsidR="00700023">
        <w:t>, Collier, or Charlotte</w:t>
      </w:r>
      <w:r w:rsidR="00562284">
        <w:t xml:space="preserve"> campus</w:t>
      </w:r>
      <w:r w:rsidR="00700023">
        <w:t>es</w:t>
      </w:r>
      <w:r w:rsidR="00562284">
        <w:t xml:space="preserve"> or </w:t>
      </w:r>
      <w:r w:rsidR="00700023">
        <w:t xml:space="preserve">the Hendry-Glades </w:t>
      </w:r>
      <w:r w:rsidR="00277005">
        <w:t>Center</w:t>
      </w:r>
      <w:r w:rsidR="008E2EFA">
        <w:t>.  In the event that the College is subjected to a severe natural, man-made or fiscal emergency, the President may modify these procedures as necessary.</w:t>
      </w:r>
    </w:p>
    <w:p w:rsidR="00562284" w:rsidRDefault="00562284" w:rsidP="00BA1A27">
      <w:pPr>
        <w:tabs>
          <w:tab w:val="left" w:pos="600"/>
        </w:tabs>
        <w:ind w:left="600" w:hanging="600"/>
        <w:jc w:val="both"/>
        <w:rPr>
          <w:b/>
        </w:rPr>
      </w:pPr>
    </w:p>
    <w:p w:rsidR="00562284" w:rsidRDefault="00562284" w:rsidP="00BA1A27">
      <w:pPr>
        <w:tabs>
          <w:tab w:val="left" w:pos="600"/>
        </w:tabs>
        <w:ind w:left="600" w:hanging="600"/>
        <w:jc w:val="both"/>
        <w:rPr>
          <w:b/>
        </w:rPr>
      </w:pPr>
      <w:r>
        <w:rPr>
          <w:b/>
        </w:rPr>
        <w:t>Procedures:</w:t>
      </w:r>
    </w:p>
    <w:p w:rsidR="00562284" w:rsidRDefault="00562284" w:rsidP="00BA1A27">
      <w:pPr>
        <w:jc w:val="both"/>
      </w:pPr>
    </w:p>
    <w:p w:rsidR="00562284" w:rsidRPr="00045CBB" w:rsidRDefault="00562284" w:rsidP="00BA1A27">
      <w:pPr>
        <w:pStyle w:val="PlainTex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Employees will be compensated for unexpected closures</w:t>
      </w:r>
      <w:r w:rsidR="008E2EFA">
        <w:rPr>
          <w:rFonts w:ascii="Times New Roman" w:hAnsi="Times New Roman"/>
          <w:sz w:val="24"/>
          <w:szCs w:val="24"/>
        </w:rPr>
        <w:t>, upon approval of the President (or Designee)</w:t>
      </w:r>
      <w:r>
        <w:rPr>
          <w:rFonts w:ascii="Times New Roman" w:hAnsi="Times New Roman"/>
          <w:sz w:val="24"/>
          <w:szCs w:val="24"/>
        </w:rPr>
        <w:t xml:space="preserve"> of the College, a campus, building or office of the College upon approval of the President</w:t>
      </w:r>
      <w:r w:rsidR="0005393E">
        <w:rPr>
          <w:rFonts w:ascii="Times New Roman" w:hAnsi="Times New Roman"/>
          <w:sz w:val="24"/>
          <w:szCs w:val="24"/>
        </w:rPr>
        <w:t xml:space="preserve"> or his/her </w:t>
      </w:r>
      <w:r w:rsidR="0005393E" w:rsidRPr="00045CBB">
        <w:rPr>
          <w:rFonts w:ascii="Times New Roman" w:hAnsi="Times New Roman"/>
          <w:sz w:val="24"/>
          <w:szCs w:val="24"/>
        </w:rPr>
        <w:t>designee</w:t>
      </w:r>
      <w:r w:rsidRPr="00045CBB">
        <w:rPr>
          <w:rFonts w:ascii="Times New Roman" w:hAnsi="Times New Roman"/>
          <w:sz w:val="24"/>
          <w:szCs w:val="24"/>
        </w:rPr>
        <w:t xml:space="preserve">. </w:t>
      </w:r>
      <w:r w:rsidR="00045CBB" w:rsidRPr="00045CBB">
        <w:rPr>
          <w:rFonts w:ascii="Times New Roman" w:hAnsi="Times New Roman"/>
          <w:sz w:val="24"/>
          <w:szCs w:val="24"/>
        </w:rPr>
        <w:t xml:space="preserve"> </w:t>
      </w:r>
      <w:r w:rsidR="00045CBB" w:rsidRPr="00045CBB">
        <w:rPr>
          <w:rFonts w:ascii="Times New Roman" w:hAnsi="Times New Roman"/>
          <w:bCs/>
          <w:sz w:val="24"/>
          <w:szCs w:val="24"/>
        </w:rPr>
        <w:t xml:space="preserve">Only employees in active pay status and not on scheduled leave of absence during the time of emergency closing shall be provided Emergency Leave.  </w:t>
      </w:r>
      <w:r w:rsidR="00045CBB" w:rsidRPr="00045CBB">
        <w:rPr>
          <w:rFonts w:ascii="Times New Roman" w:hAnsi="Times New Roman"/>
          <w:sz w:val="24"/>
          <w:szCs w:val="24"/>
        </w:rPr>
        <w:t xml:space="preserve"> </w:t>
      </w:r>
    </w:p>
    <w:p w:rsidR="00562284" w:rsidRDefault="00562284" w:rsidP="00BA1A27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562284" w:rsidRPr="00EC5C51" w:rsidRDefault="00562284" w:rsidP="00BA1A27">
      <w:pPr>
        <w:pStyle w:val="PlainText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 w:rsidRPr="00EC5C51">
        <w:rPr>
          <w:rFonts w:ascii="Times New Roman" w:hAnsi="Times New Roman"/>
          <w:b/>
          <w:sz w:val="24"/>
          <w:szCs w:val="24"/>
        </w:rPr>
        <w:t>Responsibilities:</w:t>
      </w:r>
    </w:p>
    <w:p w:rsidR="00562284" w:rsidRDefault="00562284" w:rsidP="00BA1A27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562284" w:rsidRDefault="00562284" w:rsidP="00BA1A27">
      <w:pPr>
        <w:pStyle w:val="PlainText"/>
        <w:numPr>
          <w:ilvl w:val="0"/>
          <w:numId w:val="13"/>
        </w:numPr>
        <w:tabs>
          <w:tab w:val="clear" w:pos="360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President, in consultation with </w:t>
      </w:r>
      <w:r w:rsidR="00277005">
        <w:rPr>
          <w:rFonts w:ascii="Times New Roman" w:hAnsi="Times New Roman"/>
          <w:sz w:val="24"/>
          <w:szCs w:val="24"/>
        </w:rPr>
        <w:t>the Vice</w:t>
      </w:r>
      <w:r>
        <w:rPr>
          <w:rFonts w:ascii="Times New Roman" w:hAnsi="Times New Roman"/>
          <w:sz w:val="24"/>
          <w:szCs w:val="24"/>
        </w:rPr>
        <w:t xml:space="preserve"> Presidents</w:t>
      </w:r>
      <w:ins w:id="5" w:author="Melissa E. Raney" w:date="2019-11-26T11:25:00Z">
        <w:r w:rsidR="00E5793F">
          <w:rPr>
            <w:rFonts w:ascii="Times New Roman" w:hAnsi="Times New Roman"/>
            <w:sz w:val="24"/>
            <w:szCs w:val="24"/>
          </w:rPr>
          <w:t>/Executives</w:t>
        </w:r>
      </w:ins>
      <w:r>
        <w:rPr>
          <w:rFonts w:ascii="Times New Roman" w:hAnsi="Times New Roman"/>
          <w:sz w:val="24"/>
          <w:szCs w:val="24"/>
        </w:rPr>
        <w:t xml:space="preserve"> as appropriate, will determine when conditions warrant an emergency closing.</w:t>
      </w:r>
    </w:p>
    <w:p w:rsidR="00562284" w:rsidRDefault="00562284" w:rsidP="00BA1A27">
      <w:pPr>
        <w:pStyle w:val="PlainText"/>
        <w:ind w:left="360"/>
        <w:jc w:val="both"/>
        <w:rPr>
          <w:rFonts w:ascii="Times New Roman" w:hAnsi="Times New Roman"/>
          <w:sz w:val="24"/>
          <w:szCs w:val="24"/>
        </w:rPr>
      </w:pPr>
    </w:p>
    <w:p w:rsidR="00562284" w:rsidRDefault="00562284" w:rsidP="00BA1A27">
      <w:pPr>
        <w:pStyle w:val="PlainText"/>
        <w:numPr>
          <w:ilvl w:val="0"/>
          <w:numId w:val="13"/>
        </w:numPr>
        <w:tabs>
          <w:tab w:val="clear" w:pos="360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When an emergency College closing is declared, </w:t>
      </w:r>
      <w:r w:rsidR="00277005">
        <w:rPr>
          <w:rFonts w:ascii="Times New Roman" w:hAnsi="Times New Roman"/>
          <w:sz w:val="24"/>
          <w:szCs w:val="24"/>
        </w:rPr>
        <w:t>the Vice</w:t>
      </w:r>
      <w:r>
        <w:rPr>
          <w:rFonts w:ascii="Times New Roman" w:hAnsi="Times New Roman"/>
          <w:sz w:val="24"/>
          <w:szCs w:val="24"/>
        </w:rPr>
        <w:t xml:space="preserve"> Presidents</w:t>
      </w:r>
      <w:ins w:id="6" w:author="Melissa E. Raney" w:date="2019-11-26T11:25:00Z">
        <w:r w:rsidR="00E5793F">
          <w:rPr>
            <w:rFonts w:ascii="Times New Roman" w:hAnsi="Times New Roman"/>
            <w:sz w:val="24"/>
            <w:szCs w:val="24"/>
          </w:rPr>
          <w:t>/Executives</w:t>
        </w:r>
      </w:ins>
      <w:r>
        <w:rPr>
          <w:rFonts w:ascii="Times New Roman" w:hAnsi="Times New Roman"/>
          <w:sz w:val="24"/>
          <w:szCs w:val="24"/>
        </w:rPr>
        <w:t xml:space="preserve"> are responsible for disseminating information about the closing to their units.</w:t>
      </w:r>
    </w:p>
    <w:p w:rsidR="00562284" w:rsidRDefault="00562284" w:rsidP="00BA1A27">
      <w:pPr>
        <w:pStyle w:val="PlainText"/>
        <w:ind w:left="360"/>
        <w:jc w:val="both"/>
        <w:rPr>
          <w:rFonts w:ascii="Times New Roman" w:hAnsi="Times New Roman"/>
          <w:sz w:val="24"/>
          <w:szCs w:val="24"/>
        </w:rPr>
      </w:pPr>
    </w:p>
    <w:p w:rsidR="00562284" w:rsidRDefault="00562284" w:rsidP="00BA1A27">
      <w:pPr>
        <w:pStyle w:val="PlainText"/>
        <w:numPr>
          <w:ilvl w:val="0"/>
          <w:numId w:val="13"/>
        </w:numPr>
        <w:tabs>
          <w:tab w:val="clear" w:pos="360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00023">
        <w:rPr>
          <w:rFonts w:ascii="Times New Roman" w:hAnsi="Times New Roman"/>
          <w:sz w:val="24"/>
          <w:szCs w:val="24"/>
        </w:rPr>
        <w:t xml:space="preserve">Vice Presidents </w:t>
      </w:r>
      <w:r>
        <w:rPr>
          <w:rFonts w:ascii="Times New Roman" w:hAnsi="Times New Roman"/>
          <w:sz w:val="24"/>
          <w:szCs w:val="24"/>
        </w:rPr>
        <w:t>are responsible for designating functions in their areas that will close.</w:t>
      </w:r>
    </w:p>
    <w:p w:rsidR="00562284" w:rsidRDefault="00562284" w:rsidP="00BA1A27">
      <w:pPr>
        <w:pStyle w:val="PlainText"/>
        <w:ind w:left="360"/>
        <w:jc w:val="both"/>
        <w:rPr>
          <w:rFonts w:ascii="Times New Roman" w:hAnsi="Times New Roman"/>
          <w:sz w:val="24"/>
          <w:szCs w:val="24"/>
        </w:rPr>
      </w:pPr>
    </w:p>
    <w:p w:rsidR="00562284" w:rsidRDefault="00562284" w:rsidP="00BA1A27">
      <w:pPr>
        <w:pStyle w:val="PlainText"/>
        <w:numPr>
          <w:ilvl w:val="0"/>
          <w:numId w:val="13"/>
        </w:numPr>
        <w:tabs>
          <w:tab w:val="clear" w:pos="360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Vice Presidents, Deans, </w:t>
      </w:r>
      <w:ins w:id="7" w:author="Melissa E. Raney" w:date="2019-11-26T11:25:00Z">
        <w:r w:rsidR="00E5793F">
          <w:rPr>
            <w:rFonts w:ascii="Times New Roman" w:hAnsi="Times New Roman"/>
            <w:sz w:val="24"/>
            <w:szCs w:val="24"/>
          </w:rPr>
          <w:t xml:space="preserve">Executives, </w:t>
        </w:r>
      </w:ins>
      <w:r>
        <w:rPr>
          <w:rFonts w:ascii="Times New Roman" w:hAnsi="Times New Roman"/>
          <w:sz w:val="24"/>
          <w:szCs w:val="24"/>
        </w:rPr>
        <w:t xml:space="preserve">and Directors are responsible for designating </w:t>
      </w:r>
      <w:r w:rsidR="00FF387D">
        <w:rPr>
          <w:rFonts w:ascii="Times New Roman" w:hAnsi="Times New Roman"/>
          <w:sz w:val="24"/>
          <w:szCs w:val="24"/>
        </w:rPr>
        <w:t>staff (</w:t>
      </w:r>
      <w:r w:rsidR="003F3557">
        <w:rPr>
          <w:rFonts w:ascii="Times New Roman" w:hAnsi="Times New Roman"/>
          <w:sz w:val="24"/>
          <w:szCs w:val="24"/>
        </w:rPr>
        <w:t>Essential Personnel</w:t>
      </w:r>
      <w:r>
        <w:rPr>
          <w:rFonts w:ascii="Times New Roman" w:hAnsi="Times New Roman"/>
          <w:sz w:val="24"/>
          <w:szCs w:val="24"/>
        </w:rPr>
        <w:t xml:space="preserve"> </w:t>
      </w:r>
      <w:r w:rsidR="00FF387D">
        <w:rPr>
          <w:rFonts w:ascii="Times New Roman" w:hAnsi="Times New Roman"/>
          <w:sz w:val="24"/>
          <w:szCs w:val="24"/>
        </w:rPr>
        <w:t xml:space="preserve">and any regular staff) </w:t>
      </w:r>
      <w:r>
        <w:rPr>
          <w:rFonts w:ascii="Times New Roman" w:hAnsi="Times New Roman"/>
          <w:sz w:val="24"/>
          <w:szCs w:val="24"/>
        </w:rPr>
        <w:t xml:space="preserve">who are required to work when the College is closed. </w:t>
      </w:r>
    </w:p>
    <w:p w:rsidR="003F3557" w:rsidRDefault="003F3557" w:rsidP="00FF387D">
      <w:pPr>
        <w:pStyle w:val="ListParagraph"/>
      </w:pPr>
    </w:p>
    <w:p w:rsidR="003F3557" w:rsidRDefault="003F3557" w:rsidP="00BA1A27">
      <w:pPr>
        <w:pStyle w:val="PlainText"/>
        <w:numPr>
          <w:ilvl w:val="0"/>
          <w:numId w:val="13"/>
        </w:numPr>
        <w:tabs>
          <w:tab w:val="clear" w:pos="360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Essential Personnel – </w:t>
      </w:r>
      <w:r w:rsidR="00D50F4E">
        <w:rPr>
          <w:rFonts w:ascii="Times New Roman" w:hAnsi="Times New Roman"/>
          <w:sz w:val="24"/>
          <w:szCs w:val="24"/>
        </w:rPr>
        <w:t>FSW staff</w:t>
      </w:r>
      <w:r>
        <w:rPr>
          <w:rFonts w:ascii="Times New Roman" w:hAnsi="Times New Roman"/>
          <w:sz w:val="24"/>
          <w:szCs w:val="24"/>
        </w:rPr>
        <w:t xml:space="preserve"> designated by College leadership to be critical to the continuation of key operations and services in the event of a declared Unscheduled Closing</w:t>
      </w:r>
    </w:p>
    <w:p w:rsidR="003F3557" w:rsidRDefault="003F3557" w:rsidP="00FF387D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562284" w:rsidRDefault="00562284" w:rsidP="00BA1A27">
      <w:pPr>
        <w:pStyle w:val="PlainText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 w:rsidRPr="00EC5C51">
        <w:rPr>
          <w:rFonts w:ascii="Times New Roman" w:hAnsi="Times New Roman"/>
          <w:b/>
          <w:sz w:val="24"/>
          <w:szCs w:val="24"/>
        </w:rPr>
        <w:t>General:</w:t>
      </w:r>
    </w:p>
    <w:p w:rsidR="003F3557" w:rsidRDefault="003F3557" w:rsidP="00FF387D">
      <w:pPr>
        <w:pStyle w:val="PlainText"/>
        <w:jc w:val="both"/>
        <w:rPr>
          <w:rFonts w:ascii="Times New Roman" w:hAnsi="Times New Roman"/>
          <w:b/>
          <w:sz w:val="24"/>
          <w:szCs w:val="24"/>
        </w:rPr>
      </w:pPr>
    </w:p>
    <w:p w:rsidR="003F3557" w:rsidRPr="00FF387D" w:rsidRDefault="003F3557" w:rsidP="00FF387D">
      <w:pPr>
        <w:pStyle w:val="PlainText"/>
        <w:jc w:val="both"/>
        <w:rPr>
          <w:rFonts w:ascii="Times New Roman" w:hAnsi="Times New Roman"/>
          <w:sz w:val="24"/>
          <w:szCs w:val="24"/>
        </w:rPr>
      </w:pPr>
      <w:r w:rsidRPr="00FF387D">
        <w:rPr>
          <w:rFonts w:ascii="Times New Roman" w:hAnsi="Times New Roman"/>
          <w:sz w:val="24"/>
          <w:szCs w:val="24"/>
        </w:rPr>
        <w:t>During a declared unscheduled College closing employees may be mandated or requested to work by one’s supervisor, department</w:t>
      </w:r>
      <w:r w:rsidR="00324286">
        <w:rPr>
          <w:rFonts w:ascii="Times New Roman" w:hAnsi="Times New Roman"/>
          <w:sz w:val="24"/>
          <w:szCs w:val="24"/>
        </w:rPr>
        <w:t>,</w:t>
      </w:r>
      <w:r w:rsidRPr="00FF387D">
        <w:rPr>
          <w:rFonts w:ascii="Times New Roman" w:hAnsi="Times New Roman"/>
          <w:sz w:val="24"/>
          <w:szCs w:val="24"/>
        </w:rPr>
        <w:t xml:space="preserve"> or College leadership.  The College </w:t>
      </w:r>
      <w:r w:rsidR="008E2EFA">
        <w:rPr>
          <w:rFonts w:ascii="Times New Roman" w:hAnsi="Times New Roman"/>
          <w:sz w:val="24"/>
          <w:szCs w:val="24"/>
        </w:rPr>
        <w:t>will</w:t>
      </w:r>
      <w:r w:rsidRPr="00FF387D">
        <w:rPr>
          <w:rFonts w:ascii="Times New Roman" w:hAnsi="Times New Roman"/>
          <w:sz w:val="24"/>
          <w:szCs w:val="24"/>
        </w:rPr>
        <w:t xml:space="preserve"> compensate for work performed during these situations as follows:</w:t>
      </w:r>
    </w:p>
    <w:p w:rsidR="00562284" w:rsidRDefault="00562284" w:rsidP="00BA1A27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3F3557" w:rsidRPr="00FF387D" w:rsidRDefault="003F3557" w:rsidP="00BA1A27">
      <w:pPr>
        <w:pStyle w:val="PlainTex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Essential Personnel</w:t>
      </w:r>
    </w:p>
    <w:p w:rsidR="002A6C5F" w:rsidRDefault="002A6C5F" w:rsidP="00FF387D">
      <w:pPr>
        <w:pStyle w:val="PlainText"/>
        <w:ind w:left="696"/>
        <w:jc w:val="both"/>
        <w:rPr>
          <w:rFonts w:ascii="Times New Roman" w:hAnsi="Times New Roman"/>
          <w:sz w:val="24"/>
          <w:szCs w:val="24"/>
        </w:rPr>
      </w:pPr>
    </w:p>
    <w:p w:rsidR="002A6C5F" w:rsidRPr="002A6C5F" w:rsidRDefault="002A6C5F" w:rsidP="002A6C5F">
      <w:r w:rsidRPr="002A6C5F">
        <w:t xml:space="preserve">Essential Personnel are designated as those personnel of the College in Public Safety, Facilities, </w:t>
      </w:r>
      <w:r>
        <w:t xml:space="preserve">IT, HR, </w:t>
      </w:r>
      <w:r w:rsidRPr="002A6C5F">
        <w:t>and Business Services, who are required to remain after the College is closed because of a declared emergency</w:t>
      </w:r>
      <w:r>
        <w:t xml:space="preserve"> condition</w:t>
      </w:r>
      <w:r w:rsidRPr="002A6C5F">
        <w:t xml:space="preserve">. </w:t>
      </w:r>
      <w:r>
        <w:t xml:space="preserve"> </w:t>
      </w:r>
      <w:r w:rsidRPr="002A6C5F">
        <w:t>Some may be required to report to work prior to the official declaration that an emergency has ended.</w:t>
      </w:r>
      <w:r>
        <w:t xml:space="preserve"> </w:t>
      </w:r>
      <w:r w:rsidRPr="002A6C5F">
        <w:t xml:space="preserve"> The College reserves the right to designate additional positions as essential according to circumstance and the needs of the College.</w:t>
      </w:r>
    </w:p>
    <w:p w:rsidR="002A6C5F" w:rsidRPr="002A6C5F" w:rsidRDefault="002A6C5F" w:rsidP="002A6C5F"/>
    <w:p w:rsidR="002A6C5F" w:rsidRPr="002A6C5F" w:rsidRDefault="002A6C5F" w:rsidP="002A6C5F">
      <w:r w:rsidRPr="002A6C5F">
        <w:t xml:space="preserve">Employees who are deemed to be “essential personnel” during an </w:t>
      </w:r>
      <w:r>
        <w:t>unscheduled closing/emergency condition</w:t>
      </w:r>
      <w:r w:rsidRPr="002A6C5F">
        <w:t xml:space="preserve">, and who cannot work due to their own personal emergency, may use vacation or sick leave in accordance with College policies, with the approval of the immediate supervisor. </w:t>
      </w:r>
      <w:r>
        <w:t xml:space="preserve"> </w:t>
      </w:r>
      <w:r w:rsidRPr="002A6C5F">
        <w:t>Employees who are deemed to be “essential personnel” during an official College closing</w:t>
      </w:r>
      <w:r>
        <w:t>/emergency condition</w:t>
      </w:r>
      <w:r w:rsidRPr="002A6C5F">
        <w:t xml:space="preserve">, and who refuse to work for reasons not deemed a personal emergency, will not be paid and may be subject to disciplinary action, up to and including termination of employment. </w:t>
      </w:r>
    </w:p>
    <w:p w:rsidR="003F3557" w:rsidRPr="002A6C5F" w:rsidRDefault="003F3557" w:rsidP="00FF387D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5C51AF" w:rsidRPr="005C51AF" w:rsidRDefault="005C51AF" w:rsidP="005C51AF">
      <w:pPr>
        <w:pStyle w:val="PlainText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 w:rsidRPr="005C51AF">
        <w:rPr>
          <w:rFonts w:ascii="Times New Roman" w:hAnsi="Times New Roman"/>
          <w:b/>
          <w:sz w:val="24"/>
          <w:szCs w:val="24"/>
        </w:rPr>
        <w:t xml:space="preserve">Unscheduled closing occurs on </w:t>
      </w:r>
      <w:r w:rsidRPr="005C51AF">
        <w:rPr>
          <w:rFonts w:ascii="Times New Roman" w:hAnsi="Times New Roman"/>
          <w:b/>
          <w:sz w:val="24"/>
          <w:szCs w:val="24"/>
          <w:u w:val="single"/>
        </w:rPr>
        <w:t>duty days</w:t>
      </w:r>
      <w:r>
        <w:rPr>
          <w:rFonts w:ascii="Times New Roman" w:hAnsi="Times New Roman"/>
          <w:b/>
          <w:sz w:val="24"/>
          <w:szCs w:val="24"/>
        </w:rPr>
        <w:t xml:space="preserve"> (including paid holidays)</w:t>
      </w:r>
      <w:r w:rsidR="008E2EFA">
        <w:rPr>
          <w:rFonts w:ascii="Times New Roman" w:hAnsi="Times New Roman"/>
          <w:b/>
          <w:sz w:val="24"/>
          <w:szCs w:val="24"/>
        </w:rPr>
        <w:t xml:space="preserve"> for employees in active pay status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5C51AF" w:rsidRPr="00FF387D" w:rsidRDefault="005C51AF" w:rsidP="00FF387D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5C51AF" w:rsidRPr="005C51AF" w:rsidRDefault="005C51AF" w:rsidP="00BC3CD1">
      <w:pPr>
        <w:pStyle w:val="PlainText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</w:t>
      </w:r>
      <w:r w:rsidR="00562284" w:rsidRPr="005C51AF">
        <w:rPr>
          <w:rFonts w:ascii="Times New Roman" w:hAnsi="Times New Roman"/>
          <w:b/>
          <w:sz w:val="24"/>
          <w:szCs w:val="24"/>
        </w:rPr>
        <w:t xml:space="preserve">xempt </w:t>
      </w:r>
      <w:r w:rsidRPr="005C51AF">
        <w:rPr>
          <w:rFonts w:ascii="Times New Roman" w:hAnsi="Times New Roman"/>
          <w:b/>
          <w:sz w:val="24"/>
          <w:szCs w:val="24"/>
        </w:rPr>
        <w:t xml:space="preserve">employees </w:t>
      </w:r>
    </w:p>
    <w:p w:rsidR="005C51AF" w:rsidRPr="005C51AF" w:rsidRDefault="005C51AF" w:rsidP="005C51AF">
      <w:pPr>
        <w:pStyle w:val="PlainText"/>
        <w:ind w:left="1416"/>
        <w:jc w:val="both"/>
        <w:rPr>
          <w:rFonts w:ascii="Times New Roman" w:hAnsi="Times New Roman"/>
          <w:sz w:val="24"/>
          <w:szCs w:val="24"/>
        </w:rPr>
      </w:pPr>
    </w:p>
    <w:p w:rsidR="00267D2B" w:rsidRPr="005C51AF" w:rsidRDefault="005C51AF" w:rsidP="00582B21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C51AF">
        <w:rPr>
          <w:rFonts w:ascii="Times New Roman" w:hAnsi="Times New Roman"/>
          <w:b/>
          <w:sz w:val="24"/>
          <w:szCs w:val="24"/>
        </w:rPr>
        <w:t>Not required to perform work</w:t>
      </w:r>
      <w:r w:rsidRPr="005C51AF">
        <w:rPr>
          <w:rFonts w:ascii="Times New Roman" w:hAnsi="Times New Roman"/>
          <w:sz w:val="24"/>
          <w:szCs w:val="24"/>
        </w:rPr>
        <w:t xml:space="preserve"> - will </w:t>
      </w:r>
      <w:r w:rsidR="008E2EFA">
        <w:rPr>
          <w:rFonts w:ascii="Times New Roman" w:hAnsi="Times New Roman"/>
          <w:sz w:val="24"/>
          <w:szCs w:val="24"/>
        </w:rPr>
        <w:t xml:space="preserve">receive their normal salary as Emergency Leave and </w:t>
      </w:r>
      <w:r w:rsidR="00267D2B" w:rsidRPr="005C51AF">
        <w:rPr>
          <w:rFonts w:ascii="Times New Roman" w:hAnsi="Times New Roman"/>
          <w:sz w:val="24"/>
          <w:szCs w:val="24"/>
        </w:rPr>
        <w:t xml:space="preserve">be paid their regular daily </w:t>
      </w:r>
      <w:r w:rsidR="00FF387D" w:rsidRPr="005C51AF">
        <w:rPr>
          <w:rFonts w:ascii="Times New Roman" w:hAnsi="Times New Roman"/>
          <w:sz w:val="24"/>
          <w:szCs w:val="24"/>
        </w:rPr>
        <w:t>rate</w:t>
      </w:r>
      <w:r w:rsidR="00267D2B" w:rsidRPr="005C51AF">
        <w:rPr>
          <w:rFonts w:ascii="Times New Roman" w:hAnsi="Times New Roman"/>
          <w:sz w:val="24"/>
          <w:szCs w:val="24"/>
        </w:rPr>
        <w:t xml:space="preserve">.  </w:t>
      </w:r>
    </w:p>
    <w:p w:rsidR="00E83C86" w:rsidRDefault="005C51AF" w:rsidP="00F02697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86">
        <w:rPr>
          <w:rFonts w:ascii="Times New Roman" w:hAnsi="Times New Roman"/>
          <w:b/>
          <w:sz w:val="24"/>
          <w:szCs w:val="24"/>
        </w:rPr>
        <w:t xml:space="preserve">Required to </w:t>
      </w:r>
      <w:r w:rsidR="00267D2B" w:rsidRPr="00E83C86">
        <w:rPr>
          <w:rFonts w:ascii="Times New Roman" w:hAnsi="Times New Roman"/>
          <w:b/>
          <w:sz w:val="24"/>
          <w:szCs w:val="24"/>
        </w:rPr>
        <w:t>perform</w:t>
      </w:r>
      <w:r w:rsidRPr="00E83C86">
        <w:rPr>
          <w:rFonts w:ascii="Times New Roman" w:hAnsi="Times New Roman"/>
          <w:b/>
          <w:sz w:val="24"/>
          <w:szCs w:val="24"/>
        </w:rPr>
        <w:t xml:space="preserve"> work - </w:t>
      </w:r>
      <w:r w:rsidR="00324286">
        <w:rPr>
          <w:rFonts w:ascii="Times New Roman" w:hAnsi="Times New Roman"/>
          <w:sz w:val="24"/>
          <w:szCs w:val="24"/>
        </w:rPr>
        <w:t>i</w:t>
      </w:r>
      <w:r w:rsidR="00284420" w:rsidRPr="00E83C86">
        <w:rPr>
          <w:rFonts w:ascii="Times New Roman" w:hAnsi="Times New Roman"/>
          <w:sz w:val="24"/>
          <w:szCs w:val="24"/>
        </w:rPr>
        <w:t xml:space="preserve">n addition </w:t>
      </w:r>
      <w:r w:rsidR="00E83C86" w:rsidRPr="00E83C86">
        <w:rPr>
          <w:rFonts w:ascii="Times New Roman" w:hAnsi="Times New Roman"/>
          <w:sz w:val="24"/>
          <w:szCs w:val="24"/>
        </w:rPr>
        <w:t xml:space="preserve">to receiving </w:t>
      </w:r>
      <w:r w:rsidR="008E2EFA">
        <w:rPr>
          <w:rFonts w:ascii="Times New Roman" w:hAnsi="Times New Roman"/>
          <w:sz w:val="24"/>
          <w:szCs w:val="24"/>
        </w:rPr>
        <w:t>pay as noted above</w:t>
      </w:r>
      <w:r w:rsidR="00E83C86" w:rsidRPr="00E83C86">
        <w:rPr>
          <w:rFonts w:ascii="Times New Roman" w:hAnsi="Times New Roman"/>
          <w:sz w:val="24"/>
          <w:szCs w:val="24"/>
        </w:rPr>
        <w:t xml:space="preserve">, </w:t>
      </w:r>
      <w:r w:rsidR="001019BF" w:rsidRPr="00E83C86">
        <w:rPr>
          <w:rFonts w:ascii="Times New Roman" w:hAnsi="Times New Roman"/>
          <w:sz w:val="24"/>
          <w:szCs w:val="24"/>
        </w:rPr>
        <w:t>employees working any pa</w:t>
      </w:r>
      <w:r w:rsidRPr="00E83C86">
        <w:rPr>
          <w:rFonts w:ascii="Times New Roman" w:hAnsi="Times New Roman"/>
          <w:sz w:val="24"/>
          <w:szCs w:val="24"/>
        </w:rPr>
        <w:t xml:space="preserve">rt of a duty day will receive payment </w:t>
      </w:r>
      <w:r w:rsidR="001019BF" w:rsidRPr="00E83C86">
        <w:rPr>
          <w:rFonts w:ascii="Times New Roman" w:hAnsi="Times New Roman"/>
          <w:sz w:val="24"/>
          <w:szCs w:val="24"/>
        </w:rPr>
        <w:t xml:space="preserve">equivalent to their regular </w:t>
      </w:r>
      <w:r w:rsidR="00284420" w:rsidRPr="00E83C86">
        <w:rPr>
          <w:rFonts w:ascii="Times New Roman" w:hAnsi="Times New Roman"/>
          <w:sz w:val="24"/>
          <w:szCs w:val="24"/>
        </w:rPr>
        <w:t>daily</w:t>
      </w:r>
      <w:r w:rsidR="001019BF" w:rsidRPr="00E83C86">
        <w:rPr>
          <w:rFonts w:ascii="Times New Roman" w:hAnsi="Times New Roman"/>
          <w:sz w:val="24"/>
          <w:szCs w:val="24"/>
        </w:rPr>
        <w:t xml:space="preserve"> rate </w:t>
      </w:r>
      <w:r w:rsidR="00284420" w:rsidRPr="00E83C86">
        <w:rPr>
          <w:rFonts w:ascii="Times New Roman" w:hAnsi="Times New Roman"/>
          <w:sz w:val="24"/>
          <w:szCs w:val="24"/>
        </w:rPr>
        <w:t xml:space="preserve">pro-rated </w:t>
      </w:r>
      <w:r w:rsidR="001019BF" w:rsidRPr="00E83C86">
        <w:rPr>
          <w:rFonts w:ascii="Times New Roman" w:hAnsi="Times New Roman"/>
          <w:sz w:val="24"/>
          <w:szCs w:val="24"/>
        </w:rPr>
        <w:t xml:space="preserve">for hours </w:t>
      </w:r>
      <w:r w:rsidR="00284420" w:rsidRPr="00E83C86">
        <w:rPr>
          <w:rFonts w:ascii="Times New Roman" w:hAnsi="Times New Roman"/>
          <w:sz w:val="24"/>
          <w:szCs w:val="24"/>
        </w:rPr>
        <w:t xml:space="preserve">actually </w:t>
      </w:r>
      <w:r w:rsidR="001019BF" w:rsidRPr="00E83C86">
        <w:rPr>
          <w:rFonts w:ascii="Times New Roman" w:hAnsi="Times New Roman"/>
          <w:sz w:val="24"/>
          <w:szCs w:val="24"/>
        </w:rPr>
        <w:t>worked</w:t>
      </w:r>
      <w:r w:rsidR="00284420" w:rsidRPr="00E83C86">
        <w:rPr>
          <w:rFonts w:ascii="Times New Roman" w:hAnsi="Times New Roman"/>
          <w:sz w:val="24"/>
          <w:szCs w:val="24"/>
        </w:rPr>
        <w:t>.</w:t>
      </w:r>
      <w:r w:rsidRPr="00E83C86">
        <w:rPr>
          <w:rFonts w:ascii="Times New Roman" w:hAnsi="Times New Roman"/>
          <w:sz w:val="24"/>
          <w:szCs w:val="24"/>
        </w:rPr>
        <w:t xml:space="preserve"> </w:t>
      </w:r>
      <w:r w:rsidR="00284420" w:rsidRPr="00E83C86">
        <w:rPr>
          <w:rFonts w:ascii="Times New Roman" w:hAnsi="Times New Roman"/>
          <w:sz w:val="24"/>
          <w:szCs w:val="24"/>
        </w:rPr>
        <w:t xml:space="preserve"> </w:t>
      </w:r>
    </w:p>
    <w:p w:rsidR="005C51AF" w:rsidRPr="00E83C86" w:rsidRDefault="005C51AF" w:rsidP="00F02697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86">
        <w:rPr>
          <w:rFonts w:ascii="Times New Roman" w:hAnsi="Times New Roman"/>
          <w:sz w:val="24"/>
          <w:szCs w:val="24"/>
        </w:rPr>
        <w:t>If an employee is on approved vacation or sick leave, hours will be reinstated to the employee’s leave balance and will be automatically adjusted by Payroll.</w:t>
      </w:r>
    </w:p>
    <w:p w:rsidR="001019BF" w:rsidRDefault="001019BF" w:rsidP="005C51AF">
      <w:pPr>
        <w:pStyle w:val="PlainText"/>
        <w:ind w:left="2136"/>
        <w:jc w:val="both"/>
        <w:rPr>
          <w:rFonts w:ascii="Times New Roman" w:hAnsi="Times New Roman"/>
          <w:sz w:val="24"/>
          <w:szCs w:val="24"/>
        </w:rPr>
      </w:pPr>
      <w:r w:rsidRPr="005C51AF">
        <w:rPr>
          <w:rFonts w:ascii="Times New Roman" w:hAnsi="Times New Roman"/>
          <w:sz w:val="24"/>
          <w:szCs w:val="24"/>
        </w:rPr>
        <w:t xml:space="preserve">   </w:t>
      </w:r>
    </w:p>
    <w:p w:rsidR="00284420" w:rsidRDefault="00284420" w:rsidP="00284420">
      <w:pPr>
        <w:pStyle w:val="PlainText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Non-exempt (hourly) employees</w:t>
      </w:r>
      <w:r w:rsidR="002A3BC6">
        <w:rPr>
          <w:rFonts w:ascii="Times New Roman" w:hAnsi="Times New Roman"/>
          <w:b/>
          <w:sz w:val="24"/>
          <w:szCs w:val="24"/>
        </w:rPr>
        <w:t xml:space="preserve"> with regular status</w:t>
      </w:r>
    </w:p>
    <w:p w:rsidR="00284420" w:rsidRPr="005C51AF" w:rsidRDefault="00284420" w:rsidP="00284420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C51AF">
        <w:rPr>
          <w:rFonts w:ascii="Times New Roman" w:hAnsi="Times New Roman"/>
          <w:b/>
          <w:sz w:val="24"/>
          <w:szCs w:val="24"/>
        </w:rPr>
        <w:t>Not required to perform work</w:t>
      </w:r>
      <w:r w:rsidRPr="005C51AF">
        <w:rPr>
          <w:rFonts w:ascii="Times New Roman" w:hAnsi="Times New Roman"/>
          <w:sz w:val="24"/>
          <w:szCs w:val="24"/>
        </w:rPr>
        <w:t xml:space="preserve"> - will be </w:t>
      </w:r>
      <w:r w:rsidR="008E2EFA">
        <w:rPr>
          <w:rFonts w:ascii="Times New Roman" w:hAnsi="Times New Roman"/>
          <w:sz w:val="24"/>
          <w:szCs w:val="24"/>
        </w:rPr>
        <w:t>compensated for their normally scheduled hours as Emergency Leave</w:t>
      </w:r>
      <w:r w:rsidRPr="005C51AF">
        <w:rPr>
          <w:rFonts w:ascii="Times New Roman" w:hAnsi="Times New Roman"/>
          <w:sz w:val="24"/>
          <w:szCs w:val="24"/>
        </w:rPr>
        <w:t xml:space="preserve">.  </w:t>
      </w:r>
    </w:p>
    <w:p w:rsidR="00E83C86" w:rsidRDefault="00284420" w:rsidP="00887E4D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86">
        <w:rPr>
          <w:rFonts w:ascii="Times New Roman" w:hAnsi="Times New Roman"/>
          <w:b/>
          <w:sz w:val="24"/>
          <w:szCs w:val="24"/>
        </w:rPr>
        <w:lastRenderedPageBreak/>
        <w:t xml:space="preserve">Required to perform work - </w:t>
      </w:r>
      <w:r w:rsidR="008E2EFA">
        <w:rPr>
          <w:rFonts w:ascii="Times New Roman" w:hAnsi="Times New Roman"/>
          <w:sz w:val="24"/>
          <w:szCs w:val="24"/>
        </w:rPr>
        <w:t>i</w:t>
      </w:r>
      <w:r w:rsidR="008E2EFA" w:rsidRPr="00E83C86">
        <w:rPr>
          <w:rFonts w:ascii="Times New Roman" w:hAnsi="Times New Roman"/>
          <w:sz w:val="24"/>
          <w:szCs w:val="24"/>
        </w:rPr>
        <w:t xml:space="preserve">n addition to receiving </w:t>
      </w:r>
      <w:r w:rsidR="008E2EFA">
        <w:rPr>
          <w:rFonts w:ascii="Times New Roman" w:hAnsi="Times New Roman"/>
          <w:sz w:val="24"/>
          <w:szCs w:val="24"/>
        </w:rPr>
        <w:t>pay as noted above</w:t>
      </w:r>
      <w:r w:rsidR="008E2EFA" w:rsidRPr="00E83C86">
        <w:rPr>
          <w:rFonts w:ascii="Times New Roman" w:hAnsi="Times New Roman"/>
          <w:sz w:val="24"/>
          <w:szCs w:val="24"/>
        </w:rPr>
        <w:t>,</w:t>
      </w:r>
      <w:r w:rsidR="00E83C86" w:rsidRPr="00E83C86">
        <w:rPr>
          <w:rFonts w:ascii="Times New Roman" w:hAnsi="Times New Roman"/>
          <w:sz w:val="24"/>
          <w:szCs w:val="24"/>
        </w:rPr>
        <w:t xml:space="preserve"> </w:t>
      </w:r>
      <w:r w:rsidRPr="00E83C86">
        <w:rPr>
          <w:rFonts w:ascii="Times New Roman" w:hAnsi="Times New Roman"/>
          <w:sz w:val="24"/>
          <w:szCs w:val="24"/>
        </w:rPr>
        <w:t>employees working any part of a duty day will receive payment equivalent to 1.5 times their regular hourly rate for hours actually worked</w:t>
      </w:r>
      <w:r w:rsidR="00A84E22">
        <w:rPr>
          <w:rFonts w:ascii="Times New Roman" w:hAnsi="Times New Roman"/>
          <w:sz w:val="24"/>
          <w:szCs w:val="24"/>
        </w:rPr>
        <w:t>.</w:t>
      </w:r>
      <w:r w:rsidRPr="00E83C86">
        <w:rPr>
          <w:rFonts w:ascii="Times New Roman" w:hAnsi="Times New Roman"/>
          <w:sz w:val="24"/>
          <w:szCs w:val="24"/>
        </w:rPr>
        <w:t xml:space="preserve"> </w:t>
      </w:r>
    </w:p>
    <w:p w:rsidR="00284420" w:rsidRDefault="00284420" w:rsidP="00887E4D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86">
        <w:rPr>
          <w:rFonts w:ascii="Times New Roman" w:hAnsi="Times New Roman"/>
          <w:sz w:val="24"/>
          <w:szCs w:val="24"/>
        </w:rPr>
        <w:t>If an employee is on approved vacation or sick leave, hours will be reinstated to the employee’s leave balance and will be automatically adjusted by Payroll.</w:t>
      </w:r>
    </w:p>
    <w:p w:rsidR="00D70E6B" w:rsidRPr="00E83C86" w:rsidRDefault="00D70E6B" w:rsidP="00D70E6B">
      <w:pPr>
        <w:pStyle w:val="PlainText"/>
        <w:ind w:left="2136"/>
        <w:jc w:val="both"/>
        <w:rPr>
          <w:rFonts w:ascii="Times New Roman" w:hAnsi="Times New Roman"/>
          <w:sz w:val="24"/>
          <w:szCs w:val="24"/>
        </w:rPr>
      </w:pPr>
    </w:p>
    <w:p w:rsidR="00D70E6B" w:rsidRDefault="00D70E6B" w:rsidP="00D70E6B">
      <w:pPr>
        <w:pStyle w:val="PlainText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Temporary employees (includes OPS temps, work study, student assistants)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0E6B" w:rsidRDefault="00D70E6B" w:rsidP="00D70E6B">
      <w:pPr>
        <w:pStyle w:val="PlainText"/>
        <w:ind w:left="696"/>
        <w:jc w:val="both"/>
        <w:rPr>
          <w:rFonts w:ascii="Times New Roman" w:hAnsi="Times New Roman"/>
          <w:sz w:val="24"/>
          <w:szCs w:val="24"/>
        </w:rPr>
      </w:pPr>
    </w:p>
    <w:p w:rsidR="00D70E6B" w:rsidRPr="002A3BC6" w:rsidRDefault="00D70E6B" w:rsidP="00D70E6B">
      <w:pPr>
        <w:pStyle w:val="PlainText"/>
        <w:numPr>
          <w:ilvl w:val="2"/>
          <w:numId w:val="14"/>
        </w:numPr>
        <w:ind w:left="2070"/>
        <w:jc w:val="both"/>
        <w:rPr>
          <w:rFonts w:ascii="Times New Roman" w:hAnsi="Times New Roman"/>
          <w:b/>
          <w:sz w:val="24"/>
          <w:szCs w:val="24"/>
        </w:rPr>
      </w:pPr>
      <w:r w:rsidRPr="002A3BC6">
        <w:rPr>
          <w:rFonts w:ascii="Times New Roman" w:hAnsi="Times New Roman"/>
          <w:b/>
          <w:sz w:val="24"/>
          <w:szCs w:val="24"/>
        </w:rPr>
        <w:t>No</w:t>
      </w:r>
      <w:r>
        <w:rPr>
          <w:rFonts w:ascii="Times New Roman" w:hAnsi="Times New Roman"/>
          <w:b/>
          <w:sz w:val="24"/>
          <w:szCs w:val="24"/>
        </w:rPr>
        <w:t>t required to p</w:t>
      </w:r>
      <w:r w:rsidRPr="002A3BC6">
        <w:rPr>
          <w:rFonts w:ascii="Times New Roman" w:hAnsi="Times New Roman"/>
          <w:b/>
          <w:sz w:val="24"/>
          <w:szCs w:val="24"/>
        </w:rPr>
        <w:t>erform</w:t>
      </w:r>
      <w:r>
        <w:rPr>
          <w:rFonts w:ascii="Times New Roman" w:hAnsi="Times New Roman"/>
          <w:b/>
          <w:sz w:val="24"/>
          <w:szCs w:val="24"/>
        </w:rPr>
        <w:t xml:space="preserve"> work</w:t>
      </w:r>
      <w:r w:rsidRPr="002A3BC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 w:rsidRPr="002A3BC6">
        <w:rPr>
          <w:rFonts w:ascii="Times New Roman" w:hAnsi="Times New Roman"/>
          <w:b/>
          <w:sz w:val="24"/>
          <w:szCs w:val="24"/>
        </w:rPr>
        <w:t xml:space="preserve"> </w:t>
      </w:r>
      <w:r w:rsidRPr="002A3BC6">
        <w:rPr>
          <w:rFonts w:ascii="Times New Roman" w:hAnsi="Times New Roman"/>
          <w:sz w:val="24"/>
          <w:szCs w:val="24"/>
        </w:rPr>
        <w:t>employees</w:t>
      </w:r>
      <w:r>
        <w:rPr>
          <w:rFonts w:ascii="Times New Roman" w:hAnsi="Times New Roman"/>
          <w:sz w:val="24"/>
          <w:szCs w:val="24"/>
        </w:rPr>
        <w:t xml:space="preserve"> are not eligible for Emergency Leave</w:t>
      </w:r>
      <w:r w:rsidRPr="002A3BC6">
        <w:rPr>
          <w:rFonts w:ascii="Times New Roman" w:hAnsi="Times New Roman"/>
          <w:sz w:val="24"/>
          <w:szCs w:val="24"/>
        </w:rPr>
        <w:t xml:space="preserve"> during Unscheduled Closings. </w:t>
      </w:r>
    </w:p>
    <w:p w:rsidR="00D70E6B" w:rsidRPr="002A3BC6" w:rsidRDefault="00D70E6B" w:rsidP="00D70E6B">
      <w:pPr>
        <w:pStyle w:val="PlainText"/>
        <w:numPr>
          <w:ilvl w:val="2"/>
          <w:numId w:val="14"/>
        </w:numPr>
        <w:ind w:left="2070"/>
        <w:jc w:val="both"/>
        <w:rPr>
          <w:rFonts w:ascii="Times New Roman" w:hAnsi="Times New Roman"/>
          <w:sz w:val="24"/>
          <w:szCs w:val="24"/>
        </w:rPr>
      </w:pPr>
      <w:r w:rsidRPr="002A3BC6">
        <w:rPr>
          <w:rFonts w:ascii="Times New Roman" w:hAnsi="Times New Roman"/>
          <w:b/>
          <w:sz w:val="24"/>
          <w:szCs w:val="24"/>
        </w:rPr>
        <w:t xml:space="preserve">Required to perform work - </w:t>
      </w:r>
      <w:r w:rsidRPr="002A3BC6">
        <w:rPr>
          <w:rFonts w:ascii="Times New Roman" w:hAnsi="Times New Roman"/>
          <w:sz w:val="24"/>
          <w:szCs w:val="24"/>
        </w:rPr>
        <w:t>employees will be paid their regular rate of pay for actual hours worked</w:t>
      </w:r>
      <w:r>
        <w:rPr>
          <w:rFonts w:ascii="Times New Roman" w:hAnsi="Times New Roman"/>
          <w:sz w:val="24"/>
          <w:szCs w:val="24"/>
        </w:rPr>
        <w:t xml:space="preserve"> and 1.5 times their regular rate of pay after 40 hours in a pay week</w:t>
      </w:r>
      <w:r w:rsidRPr="002A3BC6">
        <w:rPr>
          <w:rFonts w:ascii="Times New Roman" w:hAnsi="Times New Roman"/>
          <w:sz w:val="24"/>
          <w:szCs w:val="24"/>
        </w:rPr>
        <w:t>.</w:t>
      </w:r>
    </w:p>
    <w:p w:rsidR="00284420" w:rsidRDefault="00284420" w:rsidP="00284420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284420" w:rsidRPr="00284420" w:rsidRDefault="005C51AF" w:rsidP="005C51AF">
      <w:pPr>
        <w:pStyle w:val="PlainTex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Unscheduled closing occurs on </w:t>
      </w:r>
      <w:r w:rsidRPr="00284420">
        <w:rPr>
          <w:rFonts w:ascii="Times New Roman" w:hAnsi="Times New Roman"/>
          <w:b/>
          <w:sz w:val="24"/>
          <w:szCs w:val="24"/>
          <w:u w:val="single"/>
        </w:rPr>
        <w:t>n</w:t>
      </w:r>
      <w:r w:rsidR="00D50F4E" w:rsidRPr="00284420">
        <w:rPr>
          <w:rFonts w:ascii="Times New Roman" w:hAnsi="Times New Roman"/>
          <w:b/>
          <w:sz w:val="24"/>
          <w:szCs w:val="24"/>
          <w:u w:val="single"/>
        </w:rPr>
        <w:t>on-</w:t>
      </w:r>
      <w:r w:rsidRPr="00284420">
        <w:rPr>
          <w:rFonts w:ascii="Times New Roman" w:hAnsi="Times New Roman"/>
          <w:b/>
          <w:sz w:val="24"/>
          <w:szCs w:val="24"/>
          <w:u w:val="single"/>
        </w:rPr>
        <w:t>d</w:t>
      </w:r>
      <w:r w:rsidR="00D50F4E" w:rsidRPr="00284420">
        <w:rPr>
          <w:rFonts w:ascii="Times New Roman" w:hAnsi="Times New Roman"/>
          <w:b/>
          <w:sz w:val="24"/>
          <w:szCs w:val="24"/>
          <w:u w:val="single"/>
        </w:rPr>
        <w:t>uty</w:t>
      </w:r>
      <w:r>
        <w:rPr>
          <w:rFonts w:ascii="Times New Roman" w:hAnsi="Times New Roman"/>
          <w:b/>
          <w:sz w:val="24"/>
          <w:szCs w:val="24"/>
        </w:rPr>
        <w:t xml:space="preserve"> d</w:t>
      </w:r>
      <w:r w:rsidR="00D50F4E" w:rsidRPr="00D50F4E">
        <w:rPr>
          <w:rFonts w:ascii="Times New Roman" w:hAnsi="Times New Roman"/>
          <w:b/>
          <w:sz w:val="24"/>
          <w:szCs w:val="24"/>
        </w:rPr>
        <w:t>ays</w:t>
      </w:r>
      <w:r w:rsidR="00D50F4E">
        <w:rPr>
          <w:rFonts w:ascii="Times New Roman" w:hAnsi="Times New Roman"/>
          <w:b/>
          <w:sz w:val="24"/>
          <w:szCs w:val="24"/>
        </w:rPr>
        <w:t xml:space="preserve">:  </w:t>
      </w:r>
    </w:p>
    <w:p w:rsidR="00284420" w:rsidRPr="00284420" w:rsidRDefault="00284420" w:rsidP="00284420">
      <w:pPr>
        <w:pStyle w:val="PlainText"/>
        <w:ind w:left="696"/>
        <w:jc w:val="both"/>
        <w:rPr>
          <w:rFonts w:ascii="Times New Roman" w:hAnsi="Times New Roman"/>
          <w:sz w:val="24"/>
          <w:szCs w:val="24"/>
        </w:rPr>
      </w:pPr>
    </w:p>
    <w:p w:rsidR="00284420" w:rsidRPr="00A84E22" w:rsidRDefault="00284420" w:rsidP="00284420">
      <w:pPr>
        <w:pStyle w:val="PlainText"/>
        <w:numPr>
          <w:ilvl w:val="1"/>
          <w:numId w:val="14"/>
        </w:numPr>
        <w:jc w:val="both"/>
      </w:pPr>
      <w:r w:rsidRPr="00284420">
        <w:rPr>
          <w:rFonts w:ascii="Times New Roman" w:hAnsi="Times New Roman"/>
          <w:b/>
          <w:sz w:val="24"/>
          <w:szCs w:val="24"/>
        </w:rPr>
        <w:t>E</w:t>
      </w:r>
      <w:r w:rsidR="00D50F4E" w:rsidRPr="00284420">
        <w:rPr>
          <w:rFonts w:ascii="Times New Roman" w:hAnsi="Times New Roman"/>
          <w:b/>
          <w:sz w:val="24"/>
          <w:szCs w:val="24"/>
        </w:rPr>
        <w:t>xempt employees</w:t>
      </w:r>
    </w:p>
    <w:p w:rsidR="00A84E22" w:rsidRPr="00284420" w:rsidRDefault="00A84E22" w:rsidP="00A84E22">
      <w:pPr>
        <w:pStyle w:val="PlainText"/>
        <w:ind w:left="1416"/>
        <w:jc w:val="both"/>
      </w:pPr>
    </w:p>
    <w:p w:rsidR="00A84E22" w:rsidRPr="00A84E22" w:rsidRDefault="00284420" w:rsidP="00A84E22">
      <w:pPr>
        <w:pStyle w:val="PlainText"/>
        <w:numPr>
          <w:ilvl w:val="2"/>
          <w:numId w:val="14"/>
        </w:numPr>
        <w:jc w:val="both"/>
      </w:pPr>
      <w:r w:rsidRPr="00A84E22">
        <w:rPr>
          <w:rFonts w:ascii="Times New Roman" w:hAnsi="Times New Roman"/>
          <w:b/>
          <w:sz w:val="24"/>
          <w:szCs w:val="24"/>
        </w:rPr>
        <w:t xml:space="preserve">Required to perform work - </w:t>
      </w:r>
      <w:r w:rsidR="00A84E22" w:rsidRPr="00E83C86">
        <w:rPr>
          <w:rFonts w:ascii="Times New Roman" w:hAnsi="Times New Roman"/>
          <w:sz w:val="24"/>
          <w:szCs w:val="24"/>
        </w:rPr>
        <w:t xml:space="preserve">employees working any part of a duty day will receive payment equivalent to their regular daily rate pro-rated for hours actually worked.  </w:t>
      </w:r>
    </w:p>
    <w:p w:rsidR="00A84E22" w:rsidRDefault="00A84E22" w:rsidP="00A84E22">
      <w:pPr>
        <w:pStyle w:val="ListParagraph"/>
      </w:pPr>
    </w:p>
    <w:p w:rsidR="001019BF" w:rsidRPr="00324286" w:rsidRDefault="00A84E22" w:rsidP="00A84E22">
      <w:pPr>
        <w:pStyle w:val="PlainText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Non-exempt (hourly) employees</w:t>
      </w:r>
    </w:p>
    <w:p w:rsidR="00324286" w:rsidRDefault="00324286" w:rsidP="00324286">
      <w:pPr>
        <w:pStyle w:val="PlainText"/>
        <w:ind w:left="1416"/>
        <w:jc w:val="both"/>
        <w:rPr>
          <w:rFonts w:ascii="Times New Roman" w:hAnsi="Times New Roman"/>
          <w:sz w:val="24"/>
          <w:szCs w:val="24"/>
        </w:rPr>
      </w:pPr>
    </w:p>
    <w:p w:rsidR="00A84E22" w:rsidRPr="005A5433" w:rsidRDefault="00A84E22" w:rsidP="00A84E22">
      <w:pPr>
        <w:pStyle w:val="PlainText"/>
        <w:numPr>
          <w:ilvl w:val="2"/>
          <w:numId w:val="14"/>
        </w:numPr>
        <w:jc w:val="both"/>
        <w:rPr>
          <w:rFonts w:ascii="Times New Roman" w:hAnsi="Times New Roman"/>
          <w:sz w:val="24"/>
          <w:szCs w:val="24"/>
          <w:highlight w:val="yellow"/>
          <w:rPrChange w:id="8" w:author="Melissa E. Raney" w:date="2019-11-26T11:33:00Z">
            <w:rPr>
              <w:rFonts w:ascii="Times New Roman" w:hAnsi="Times New Roman"/>
              <w:sz w:val="24"/>
              <w:szCs w:val="24"/>
            </w:rPr>
          </w:rPrChange>
        </w:rPr>
      </w:pPr>
      <w:r w:rsidRPr="00E83C86">
        <w:rPr>
          <w:rFonts w:ascii="Times New Roman" w:hAnsi="Times New Roman"/>
          <w:b/>
          <w:sz w:val="24"/>
          <w:szCs w:val="24"/>
        </w:rPr>
        <w:t xml:space="preserve">Required to perform work - </w:t>
      </w:r>
      <w:r>
        <w:rPr>
          <w:rFonts w:ascii="Times New Roman" w:hAnsi="Times New Roman"/>
          <w:sz w:val="24"/>
          <w:szCs w:val="24"/>
        </w:rPr>
        <w:t>e</w:t>
      </w:r>
      <w:r w:rsidRPr="00E83C86">
        <w:rPr>
          <w:rFonts w:ascii="Times New Roman" w:hAnsi="Times New Roman"/>
          <w:sz w:val="24"/>
          <w:szCs w:val="24"/>
        </w:rPr>
        <w:t xml:space="preserve">mployees working any part of a </w:t>
      </w:r>
      <w:r>
        <w:rPr>
          <w:rFonts w:ascii="Times New Roman" w:hAnsi="Times New Roman"/>
          <w:sz w:val="24"/>
          <w:szCs w:val="24"/>
        </w:rPr>
        <w:t>non-</w:t>
      </w:r>
      <w:r w:rsidRPr="00E83C86">
        <w:rPr>
          <w:rFonts w:ascii="Times New Roman" w:hAnsi="Times New Roman"/>
          <w:sz w:val="24"/>
          <w:szCs w:val="24"/>
        </w:rPr>
        <w:t xml:space="preserve">duty day will receive payment equivalent to </w:t>
      </w:r>
      <w:r w:rsidRPr="005A5433">
        <w:rPr>
          <w:rFonts w:ascii="Times New Roman" w:hAnsi="Times New Roman"/>
          <w:sz w:val="24"/>
          <w:szCs w:val="24"/>
          <w:highlight w:val="yellow"/>
          <w:rPrChange w:id="9" w:author="Melissa E. Raney" w:date="2019-11-26T11:33:00Z">
            <w:rPr>
              <w:rFonts w:ascii="Times New Roman" w:hAnsi="Times New Roman"/>
              <w:sz w:val="24"/>
              <w:szCs w:val="24"/>
            </w:rPr>
          </w:rPrChange>
        </w:rPr>
        <w:t xml:space="preserve">1.5 times their regular hourly rate for hours actually worked. </w:t>
      </w:r>
    </w:p>
    <w:p w:rsidR="00562284" w:rsidRDefault="00562284" w:rsidP="00A84E22">
      <w:pPr>
        <w:pStyle w:val="PlainText"/>
        <w:ind w:left="696"/>
        <w:jc w:val="both"/>
        <w:rPr>
          <w:rFonts w:ascii="Times New Roman" w:hAnsi="Times New Roman"/>
          <w:sz w:val="24"/>
          <w:szCs w:val="24"/>
        </w:rPr>
      </w:pPr>
      <w:bookmarkStart w:id="10" w:name="_GoBack"/>
      <w:bookmarkEnd w:id="10"/>
    </w:p>
    <w:p w:rsidR="005012AB" w:rsidRDefault="00324286" w:rsidP="00BA1A27">
      <w:pPr>
        <w:pStyle w:val="PlainTex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Temporary e</w:t>
      </w:r>
      <w:r w:rsidR="00562284">
        <w:rPr>
          <w:rFonts w:ascii="Times New Roman" w:hAnsi="Times New Roman"/>
          <w:b/>
          <w:sz w:val="24"/>
          <w:szCs w:val="24"/>
        </w:rPr>
        <w:t>mployees</w:t>
      </w:r>
      <w:r>
        <w:rPr>
          <w:rFonts w:ascii="Times New Roman" w:hAnsi="Times New Roman"/>
          <w:b/>
          <w:sz w:val="24"/>
          <w:szCs w:val="24"/>
        </w:rPr>
        <w:t xml:space="preserve"> (includes OPS temps, work study, student assistants)</w:t>
      </w:r>
      <w:r w:rsidR="002A3BC6">
        <w:rPr>
          <w:rFonts w:ascii="Times New Roman" w:hAnsi="Times New Roman"/>
          <w:sz w:val="24"/>
          <w:szCs w:val="24"/>
        </w:rPr>
        <w:t xml:space="preserve"> </w:t>
      </w:r>
    </w:p>
    <w:p w:rsidR="00324286" w:rsidRDefault="00324286" w:rsidP="00324286">
      <w:pPr>
        <w:pStyle w:val="PlainText"/>
        <w:ind w:left="696"/>
        <w:jc w:val="both"/>
        <w:rPr>
          <w:rFonts w:ascii="Times New Roman" w:hAnsi="Times New Roman"/>
          <w:sz w:val="24"/>
          <w:szCs w:val="24"/>
        </w:rPr>
      </w:pPr>
    </w:p>
    <w:p w:rsidR="00562284" w:rsidRPr="002A3BC6" w:rsidRDefault="002A3BC6" w:rsidP="002A3BC6">
      <w:pPr>
        <w:pStyle w:val="PlainText"/>
        <w:numPr>
          <w:ilvl w:val="2"/>
          <w:numId w:val="14"/>
        </w:numPr>
        <w:ind w:left="2070"/>
        <w:jc w:val="both"/>
        <w:rPr>
          <w:rFonts w:ascii="Times New Roman" w:hAnsi="Times New Roman"/>
          <w:sz w:val="24"/>
          <w:szCs w:val="24"/>
        </w:rPr>
      </w:pPr>
      <w:r w:rsidRPr="002A3BC6">
        <w:rPr>
          <w:rFonts w:ascii="Times New Roman" w:hAnsi="Times New Roman"/>
          <w:b/>
          <w:sz w:val="24"/>
          <w:szCs w:val="24"/>
        </w:rPr>
        <w:t xml:space="preserve">Required to </w:t>
      </w:r>
      <w:r w:rsidR="00D50F4E" w:rsidRPr="002A3BC6">
        <w:rPr>
          <w:rFonts w:ascii="Times New Roman" w:hAnsi="Times New Roman"/>
          <w:b/>
          <w:sz w:val="24"/>
          <w:szCs w:val="24"/>
        </w:rPr>
        <w:t>perform</w:t>
      </w:r>
      <w:r w:rsidRPr="002A3BC6">
        <w:rPr>
          <w:rFonts w:ascii="Times New Roman" w:hAnsi="Times New Roman"/>
          <w:b/>
          <w:sz w:val="24"/>
          <w:szCs w:val="24"/>
        </w:rPr>
        <w:t xml:space="preserve"> work - </w:t>
      </w:r>
      <w:r w:rsidR="00562284" w:rsidRPr="002A3BC6">
        <w:rPr>
          <w:rFonts w:ascii="Times New Roman" w:hAnsi="Times New Roman"/>
          <w:sz w:val="24"/>
          <w:szCs w:val="24"/>
        </w:rPr>
        <w:t xml:space="preserve">employees will be paid </w:t>
      </w:r>
      <w:r w:rsidR="005012AB" w:rsidRPr="002A3BC6">
        <w:rPr>
          <w:rFonts w:ascii="Times New Roman" w:hAnsi="Times New Roman"/>
          <w:sz w:val="24"/>
          <w:szCs w:val="24"/>
        </w:rPr>
        <w:t xml:space="preserve">their regular rate of pay </w:t>
      </w:r>
      <w:r w:rsidR="00562284" w:rsidRPr="002A3BC6">
        <w:rPr>
          <w:rFonts w:ascii="Times New Roman" w:hAnsi="Times New Roman"/>
          <w:sz w:val="24"/>
          <w:szCs w:val="24"/>
        </w:rPr>
        <w:t>for actual hours worked</w:t>
      </w:r>
      <w:r>
        <w:rPr>
          <w:rFonts w:ascii="Times New Roman" w:hAnsi="Times New Roman"/>
          <w:sz w:val="24"/>
          <w:szCs w:val="24"/>
        </w:rPr>
        <w:t xml:space="preserve"> and 1.5 times their regular rate of pa</w:t>
      </w:r>
      <w:r w:rsidR="005D71A0">
        <w:rPr>
          <w:rFonts w:ascii="Times New Roman" w:hAnsi="Times New Roman"/>
          <w:sz w:val="24"/>
          <w:szCs w:val="24"/>
        </w:rPr>
        <w:t>y after 40 hours in a pay week</w:t>
      </w:r>
      <w:r w:rsidR="00562284" w:rsidRPr="002A3BC6">
        <w:rPr>
          <w:rFonts w:ascii="Times New Roman" w:hAnsi="Times New Roman"/>
          <w:sz w:val="24"/>
          <w:szCs w:val="24"/>
        </w:rPr>
        <w:t>.</w:t>
      </w:r>
    </w:p>
    <w:sectPr w:rsidR="00562284" w:rsidRPr="002A3BC6" w:rsidSect="00003BA4">
      <w:headerReference w:type="default" r:id="rId7"/>
      <w:headerReference w:type="first" r:id="rId8"/>
      <w:pgSz w:w="12240" w:h="15840" w:code="1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0B6" w:rsidRDefault="002640B6">
      <w:r>
        <w:separator/>
      </w:r>
    </w:p>
  </w:endnote>
  <w:endnote w:type="continuationSeparator" w:id="0">
    <w:p w:rsidR="002640B6" w:rsidRDefault="00264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0B6" w:rsidRDefault="002640B6">
      <w:r>
        <w:separator/>
      </w:r>
    </w:p>
  </w:footnote>
  <w:footnote w:type="continuationSeparator" w:id="0">
    <w:p w:rsidR="002640B6" w:rsidRDefault="00264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84" w:rsidRDefault="005A5433">
    <w:pPr>
      <w:pStyle w:val="Header"/>
    </w:pPr>
    <w:sdt>
      <w:sdtPr>
        <w:id w:val="-1144200379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536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62284">
      <w:t>College Operating Procedures Manual</w:t>
    </w:r>
  </w:p>
  <w:p w:rsidR="00562284" w:rsidRDefault="00562284">
    <w:pPr>
      <w:pStyle w:val="Header"/>
    </w:pPr>
    <w:r>
      <w:t>Unscheduled Closings</w:t>
    </w:r>
  </w:p>
  <w:p w:rsidR="00562284" w:rsidRDefault="00562284">
    <w:pPr>
      <w:pStyle w:val="Header"/>
      <w:rPr>
        <w:rStyle w:val="PageNumber"/>
      </w:rPr>
    </w:pPr>
    <w:r>
      <w:t xml:space="preserve">Page </w:t>
    </w:r>
    <w:r w:rsidR="007838B7">
      <w:fldChar w:fldCharType="begin"/>
    </w:r>
    <w:r w:rsidR="007838B7">
      <w:instrText xml:space="preserve"> PAGE   \* MERGEFORMAT </w:instrText>
    </w:r>
    <w:r w:rsidR="007838B7">
      <w:fldChar w:fldCharType="separate"/>
    </w:r>
    <w:r w:rsidR="005A5433">
      <w:rPr>
        <w:noProof/>
      </w:rPr>
      <w:t>2</w:t>
    </w:r>
    <w:r w:rsidR="007838B7">
      <w:rPr>
        <w:noProof/>
      </w:rPr>
      <w:fldChar w:fldCharType="end"/>
    </w:r>
  </w:p>
  <w:p w:rsidR="00562284" w:rsidRDefault="00562284">
    <w:pPr>
      <w:pStyle w:val="Header"/>
      <w:rPr>
        <w:rStyle w:val="PageNumber"/>
      </w:rPr>
    </w:pPr>
  </w:p>
  <w:p w:rsidR="00562284" w:rsidRDefault="00562284">
    <w:pPr>
      <w:pStyle w:val="Header"/>
    </w:pPr>
  </w:p>
  <w:p w:rsidR="00562284" w:rsidRDefault="005622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582"/>
      <w:gridCol w:w="3768"/>
    </w:tblGrid>
    <w:tr w:rsidR="00562284" w:rsidTr="00BA1A27">
      <w:trPr>
        <w:trHeight w:val="1433"/>
      </w:trPr>
      <w:tc>
        <w:tcPr>
          <w:tcW w:w="5778" w:type="dxa"/>
        </w:tcPr>
        <w:p w:rsidR="00562284" w:rsidRDefault="00562284">
          <w:pPr>
            <w:pStyle w:val="Header"/>
            <w:rPr>
              <w:b/>
              <w:bCs/>
              <w:sz w:val="16"/>
              <w:szCs w:val="16"/>
            </w:rPr>
          </w:pPr>
        </w:p>
        <w:p w:rsidR="00562284" w:rsidRDefault="00562284">
          <w:pPr>
            <w:pStyle w:val="Header"/>
            <w:jc w:val="center"/>
          </w:pPr>
        </w:p>
        <w:p w:rsidR="00BA1A27" w:rsidRDefault="00BA1A27">
          <w:pPr>
            <w:pStyle w:val="Header"/>
            <w:rPr>
              <w:b/>
              <w:bCs/>
              <w:sz w:val="16"/>
              <w:szCs w:val="16"/>
            </w:rPr>
          </w:pPr>
        </w:p>
        <w:p w:rsidR="00562284" w:rsidRPr="00BA1A27" w:rsidRDefault="00BA1A27" w:rsidP="00BA1A27">
          <w:pPr>
            <w:ind w:firstLine="720"/>
          </w:pPr>
          <w:r>
            <w:rPr>
              <w:b/>
              <w:bCs/>
              <w:sz w:val="28"/>
            </w:rPr>
            <w:t>College Operating Procedures (COP)</w:t>
          </w:r>
        </w:p>
      </w:tc>
      <w:tc>
        <w:tcPr>
          <w:tcW w:w="3798" w:type="dxa"/>
        </w:tcPr>
        <w:p w:rsidR="00562284" w:rsidRDefault="00562284">
          <w:pPr>
            <w:pStyle w:val="Header"/>
            <w:rPr>
              <w:b/>
              <w:bCs/>
              <w:sz w:val="28"/>
            </w:rPr>
          </w:pPr>
        </w:p>
        <w:p w:rsidR="00562284" w:rsidRDefault="00BA1A27">
          <w:pPr>
            <w:pStyle w:val="Header"/>
            <w:rPr>
              <w:b/>
              <w:bCs/>
              <w:sz w:val="28"/>
            </w:rPr>
          </w:pPr>
          <w:r>
            <w:rPr>
              <w:noProof/>
            </w:rPr>
            <w:drawing>
              <wp:inline distT="0" distB="0" distL="0" distR="0" wp14:anchorId="6B699019" wp14:editId="4BCA058B">
                <wp:extent cx="1885950" cy="6667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62284" w:rsidRDefault="00562284" w:rsidP="00BA1A27">
          <w:pPr>
            <w:pStyle w:val="Header"/>
            <w:tabs>
              <w:tab w:val="left" w:pos="762"/>
            </w:tabs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ab/>
          </w:r>
        </w:p>
      </w:tc>
    </w:tr>
  </w:tbl>
  <w:p w:rsidR="00562284" w:rsidRDefault="005622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907C8"/>
    <w:multiLevelType w:val="multilevel"/>
    <w:tmpl w:val="618005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74D86"/>
    <w:multiLevelType w:val="hybridMultilevel"/>
    <w:tmpl w:val="FED86520"/>
    <w:lvl w:ilvl="0" w:tplc="5CD83096">
      <w:start w:val="1"/>
      <w:numFmt w:val="upperLetter"/>
      <w:lvlText w:val="%1."/>
      <w:lvlJc w:val="left"/>
      <w:pPr>
        <w:ind w:left="696" w:hanging="360"/>
      </w:pPr>
      <w:rPr>
        <w:rFonts w:hint="default"/>
        <w:b/>
      </w:rPr>
    </w:lvl>
    <w:lvl w:ilvl="1" w:tplc="49388104">
      <w:start w:val="1"/>
      <w:numFmt w:val="lowerLetter"/>
      <w:lvlText w:val="%2."/>
      <w:lvlJc w:val="left"/>
      <w:pPr>
        <w:ind w:left="1416" w:hanging="360"/>
      </w:pPr>
      <w:rPr>
        <w:rFonts w:ascii="Times New Roman" w:hAnsi="Times New Roman" w:cs="Times New Roman" w:hint="default"/>
        <w:b/>
        <w:sz w:val="24"/>
      </w:rPr>
    </w:lvl>
    <w:lvl w:ilvl="2" w:tplc="0FBAC1C0">
      <w:start w:val="1"/>
      <w:numFmt w:val="lowerRoman"/>
      <w:lvlText w:val="%3."/>
      <w:lvlJc w:val="right"/>
      <w:pPr>
        <w:ind w:left="2136" w:hanging="180"/>
      </w:pPr>
      <w:rPr>
        <w:rFonts w:ascii="Times New Roman" w:hAnsi="Times New Roman" w:cs="Times New Roman" w:hint="default"/>
        <w:b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856" w:hanging="360"/>
      </w:pPr>
    </w:lvl>
    <w:lvl w:ilvl="4" w:tplc="04090019" w:tentative="1">
      <w:start w:val="1"/>
      <w:numFmt w:val="lowerLetter"/>
      <w:lvlText w:val="%5."/>
      <w:lvlJc w:val="left"/>
      <w:pPr>
        <w:ind w:left="3576" w:hanging="360"/>
      </w:pPr>
    </w:lvl>
    <w:lvl w:ilvl="5" w:tplc="0409001B" w:tentative="1">
      <w:start w:val="1"/>
      <w:numFmt w:val="lowerRoman"/>
      <w:lvlText w:val="%6."/>
      <w:lvlJc w:val="right"/>
      <w:pPr>
        <w:ind w:left="4296" w:hanging="180"/>
      </w:pPr>
    </w:lvl>
    <w:lvl w:ilvl="6" w:tplc="0409000F" w:tentative="1">
      <w:start w:val="1"/>
      <w:numFmt w:val="decimal"/>
      <w:lvlText w:val="%7."/>
      <w:lvlJc w:val="left"/>
      <w:pPr>
        <w:ind w:left="5016" w:hanging="360"/>
      </w:pPr>
    </w:lvl>
    <w:lvl w:ilvl="7" w:tplc="04090019" w:tentative="1">
      <w:start w:val="1"/>
      <w:numFmt w:val="lowerLetter"/>
      <w:lvlText w:val="%8."/>
      <w:lvlJc w:val="left"/>
      <w:pPr>
        <w:ind w:left="5736" w:hanging="360"/>
      </w:pPr>
    </w:lvl>
    <w:lvl w:ilvl="8" w:tplc="04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>
    <w:nsid w:val="07450F55"/>
    <w:multiLevelType w:val="hybridMultilevel"/>
    <w:tmpl w:val="C65C6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2F5F2B"/>
    <w:multiLevelType w:val="hybridMultilevel"/>
    <w:tmpl w:val="9EE2B32A"/>
    <w:lvl w:ilvl="0" w:tplc="0409000F">
      <w:start w:val="1"/>
      <w:numFmt w:val="decimal"/>
      <w:lvlText w:val="%1."/>
      <w:lvlJc w:val="left"/>
      <w:pPr>
        <w:tabs>
          <w:tab w:val="num" w:pos="2050"/>
        </w:tabs>
        <w:ind w:left="20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770"/>
        </w:tabs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0"/>
        </w:tabs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0"/>
        </w:tabs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0"/>
        </w:tabs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0"/>
        </w:tabs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0"/>
        </w:tabs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0"/>
        </w:tabs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0"/>
        </w:tabs>
        <w:ind w:left="7810" w:hanging="180"/>
      </w:pPr>
    </w:lvl>
  </w:abstractNum>
  <w:abstractNum w:abstractNumId="4">
    <w:nsid w:val="1636452B"/>
    <w:multiLevelType w:val="hybridMultilevel"/>
    <w:tmpl w:val="7BB418EC"/>
    <w:lvl w:ilvl="0" w:tplc="B83C8CA8">
      <w:start w:val="4"/>
      <w:numFmt w:val="upperRoman"/>
      <w:lvlText w:val="%1."/>
      <w:lvlJc w:val="left"/>
      <w:pPr>
        <w:tabs>
          <w:tab w:val="num" w:pos="1086"/>
        </w:tabs>
        <w:ind w:left="1086" w:hanging="726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D23E4D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>
    <w:nsid w:val="270F2EBA"/>
    <w:multiLevelType w:val="hybridMultilevel"/>
    <w:tmpl w:val="8FB0E24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B5818A1"/>
    <w:multiLevelType w:val="hybridMultilevel"/>
    <w:tmpl w:val="F254078C"/>
    <w:lvl w:ilvl="0" w:tplc="D9DC449E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34E5A5E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9A80356"/>
    <w:multiLevelType w:val="multilevel"/>
    <w:tmpl w:val="35A4323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AF1570"/>
    <w:multiLevelType w:val="multilevel"/>
    <w:tmpl w:val="61069AF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632880"/>
    <w:multiLevelType w:val="hybridMultilevel"/>
    <w:tmpl w:val="A66AC2B6"/>
    <w:lvl w:ilvl="0" w:tplc="6A1E704A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5ED676AF"/>
    <w:multiLevelType w:val="hybridMultilevel"/>
    <w:tmpl w:val="CE38D4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8793B91"/>
    <w:multiLevelType w:val="hybridMultilevel"/>
    <w:tmpl w:val="1B32CAE6"/>
    <w:lvl w:ilvl="0" w:tplc="23FCF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5CA19CE"/>
    <w:multiLevelType w:val="hybridMultilevel"/>
    <w:tmpl w:val="48D8DDA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72A5E74"/>
    <w:multiLevelType w:val="hybridMultilevel"/>
    <w:tmpl w:val="AF025E56"/>
    <w:lvl w:ilvl="0" w:tplc="772AE436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12"/>
  </w:num>
  <w:num w:numId="7">
    <w:abstractNumId w:val="6"/>
  </w:num>
  <w:num w:numId="8">
    <w:abstractNumId w:val="7"/>
  </w:num>
  <w:num w:numId="9">
    <w:abstractNumId w:val="15"/>
  </w:num>
  <w:num w:numId="10">
    <w:abstractNumId w:val="11"/>
  </w:num>
  <w:num w:numId="11">
    <w:abstractNumId w:val="14"/>
  </w:num>
  <w:num w:numId="12">
    <w:abstractNumId w:val="5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1"/>
  </w:num>
  <w:num w:numId="15">
    <w:abstractNumId w:val="13"/>
  </w:num>
  <w:num w:numId="1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issa E. Raney">
    <w15:presenceInfo w15:providerId="AD" w15:userId="S-1-5-21-2207996845-521149321-3078721690-15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15362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84"/>
    <w:rsid w:val="00002D84"/>
    <w:rsid w:val="00003BA4"/>
    <w:rsid w:val="00045CBB"/>
    <w:rsid w:val="0005393E"/>
    <w:rsid w:val="00067EA4"/>
    <w:rsid w:val="001019BF"/>
    <w:rsid w:val="00117934"/>
    <w:rsid w:val="0025617E"/>
    <w:rsid w:val="002640B6"/>
    <w:rsid w:val="00267D2B"/>
    <w:rsid w:val="00277005"/>
    <w:rsid w:val="00284420"/>
    <w:rsid w:val="002A3BC6"/>
    <w:rsid w:val="002A6C5F"/>
    <w:rsid w:val="002C4A46"/>
    <w:rsid w:val="00324286"/>
    <w:rsid w:val="003375F0"/>
    <w:rsid w:val="003932DA"/>
    <w:rsid w:val="003F3557"/>
    <w:rsid w:val="0042332A"/>
    <w:rsid w:val="004360F4"/>
    <w:rsid w:val="0044382F"/>
    <w:rsid w:val="004938EF"/>
    <w:rsid w:val="004E2AA5"/>
    <w:rsid w:val="005012AB"/>
    <w:rsid w:val="0053360F"/>
    <w:rsid w:val="00533897"/>
    <w:rsid w:val="005519B6"/>
    <w:rsid w:val="00562284"/>
    <w:rsid w:val="005A5433"/>
    <w:rsid w:val="005C51AF"/>
    <w:rsid w:val="005D71A0"/>
    <w:rsid w:val="006610F9"/>
    <w:rsid w:val="006B64DA"/>
    <w:rsid w:val="006D67C9"/>
    <w:rsid w:val="00700023"/>
    <w:rsid w:val="00702F5F"/>
    <w:rsid w:val="00762B8E"/>
    <w:rsid w:val="007838B7"/>
    <w:rsid w:val="007A7141"/>
    <w:rsid w:val="008B67A6"/>
    <w:rsid w:val="008E2EFA"/>
    <w:rsid w:val="008F5F94"/>
    <w:rsid w:val="009377A1"/>
    <w:rsid w:val="009730BB"/>
    <w:rsid w:val="00985AF9"/>
    <w:rsid w:val="009B3947"/>
    <w:rsid w:val="009B5F1D"/>
    <w:rsid w:val="00A73D63"/>
    <w:rsid w:val="00A84E22"/>
    <w:rsid w:val="00AE04F4"/>
    <w:rsid w:val="00AF246A"/>
    <w:rsid w:val="00AF45B0"/>
    <w:rsid w:val="00B74A1D"/>
    <w:rsid w:val="00BA1A27"/>
    <w:rsid w:val="00D02773"/>
    <w:rsid w:val="00D35B1A"/>
    <w:rsid w:val="00D50F4E"/>
    <w:rsid w:val="00D70E6B"/>
    <w:rsid w:val="00DD3A82"/>
    <w:rsid w:val="00E5793F"/>
    <w:rsid w:val="00E83C86"/>
    <w:rsid w:val="00EC5C51"/>
    <w:rsid w:val="00F67735"/>
    <w:rsid w:val="00FA2068"/>
    <w:rsid w:val="00FF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  <w15:docId w15:val="{9E8F5C1A-FBE8-4E68-BA63-DDA078E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BA4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4382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3BA4"/>
    <w:rPr>
      <w:color w:val="665905"/>
      <w:u w:val="single"/>
    </w:rPr>
  </w:style>
  <w:style w:type="paragraph" w:styleId="NormalWeb">
    <w:name w:val="Normal (Web)"/>
    <w:basedOn w:val="Normal"/>
    <w:rsid w:val="00003BA4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character" w:customStyle="1" w:styleId="f20noprint">
    <w:name w:val="f20 noprint"/>
    <w:basedOn w:val="DefaultParagraphFont"/>
    <w:rsid w:val="00003BA4"/>
  </w:style>
  <w:style w:type="character" w:styleId="Strong">
    <w:name w:val="Strong"/>
    <w:qFormat/>
    <w:rsid w:val="00003BA4"/>
    <w:rPr>
      <w:b/>
      <w:bCs/>
    </w:rPr>
  </w:style>
  <w:style w:type="character" w:customStyle="1" w:styleId="Heading2Char">
    <w:name w:val="Heading 2 Char"/>
    <w:link w:val="Heading2"/>
    <w:semiHidden/>
    <w:rsid w:val="0044382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rsid w:val="00003BA4"/>
    <w:pPr>
      <w:tabs>
        <w:tab w:val="center" w:pos="4680"/>
        <w:tab w:val="right" w:pos="9360"/>
      </w:tabs>
    </w:pPr>
  </w:style>
  <w:style w:type="character" w:customStyle="1" w:styleId="CharChar2">
    <w:name w:val="Char Char2"/>
    <w:rsid w:val="00003BA4"/>
    <w:rPr>
      <w:sz w:val="24"/>
      <w:szCs w:val="24"/>
    </w:rPr>
  </w:style>
  <w:style w:type="paragraph" w:styleId="Footer">
    <w:name w:val="footer"/>
    <w:basedOn w:val="Normal"/>
    <w:rsid w:val="00003BA4"/>
    <w:pPr>
      <w:tabs>
        <w:tab w:val="center" w:pos="4680"/>
        <w:tab w:val="right" w:pos="9360"/>
      </w:tabs>
    </w:pPr>
  </w:style>
  <w:style w:type="character" w:customStyle="1" w:styleId="CharChar1">
    <w:name w:val="Char Char1"/>
    <w:rsid w:val="00003BA4"/>
    <w:rPr>
      <w:sz w:val="24"/>
      <w:szCs w:val="24"/>
    </w:rPr>
  </w:style>
  <w:style w:type="paragraph" w:styleId="NoSpacing">
    <w:name w:val="No Spacing"/>
    <w:qFormat/>
    <w:rsid w:val="00003BA4"/>
    <w:rPr>
      <w:rFonts w:ascii="Calibri" w:hAnsi="Calibri"/>
      <w:sz w:val="22"/>
      <w:szCs w:val="22"/>
    </w:rPr>
  </w:style>
  <w:style w:type="character" w:customStyle="1" w:styleId="NoSpacingChar">
    <w:name w:val="No Spacing Char"/>
    <w:rsid w:val="00003BA4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rsid w:val="00003BA4"/>
    <w:rPr>
      <w:rFonts w:ascii="Tahoma" w:hAnsi="Tahoma" w:cs="Tahoma"/>
      <w:sz w:val="16"/>
      <w:szCs w:val="16"/>
    </w:rPr>
  </w:style>
  <w:style w:type="character" w:customStyle="1" w:styleId="CharChar">
    <w:name w:val="Char Char"/>
    <w:rsid w:val="00003B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003BA4"/>
  </w:style>
  <w:style w:type="paragraph" w:styleId="PlainText">
    <w:name w:val="Plain Text"/>
    <w:basedOn w:val="Normal"/>
    <w:rsid w:val="00003BA4"/>
    <w:rPr>
      <w:rFonts w:ascii="Courier New" w:hAnsi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0002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5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845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Title:</vt:lpstr>
    </vt:vector>
  </TitlesOfParts>
  <Company>Edison College</Company>
  <LinksUpToDate>false</LinksUpToDate>
  <CharactersWithSpaces>5470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Title:</dc:title>
  <dc:creator>Pam Fairfax</dc:creator>
  <cp:lastModifiedBy>Melissa E. Raney</cp:lastModifiedBy>
  <cp:revision>3</cp:revision>
  <cp:lastPrinted>2018-05-01T14:40:00Z</cp:lastPrinted>
  <dcterms:created xsi:type="dcterms:W3CDTF">2019-11-25T17:43:00Z</dcterms:created>
  <dcterms:modified xsi:type="dcterms:W3CDTF">2019-11-26T16:33:00Z</dcterms:modified>
</cp:coreProperties>
</file>