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16" w:type="dxa"/>
        <w:tblLook w:val="01E0" w:firstRow="1" w:lastRow="1" w:firstColumn="1" w:lastColumn="1" w:noHBand="0" w:noVBand="0"/>
      </w:tblPr>
      <w:tblGrid>
        <w:gridCol w:w="3228"/>
        <w:gridCol w:w="6588"/>
      </w:tblGrid>
      <w:tr w:rsidR="00EF47E8">
        <w:tc>
          <w:tcPr>
            <w:tcW w:w="3228" w:type="dxa"/>
          </w:tcPr>
          <w:p w:rsidR="00EF47E8" w:rsidRDefault="00EF47E8">
            <w:pPr>
              <w:rPr>
                <w:b/>
                <w:bCs/>
              </w:rPr>
            </w:pPr>
            <w:bookmarkStart w:id="0" w:name="_GoBack"/>
            <w:bookmarkEnd w:id="0"/>
            <w:r>
              <w:rPr>
                <w:b/>
                <w:bCs/>
              </w:rPr>
              <w:t>Procedure Title:</w:t>
            </w:r>
          </w:p>
          <w:p w:rsidR="00EF47E8" w:rsidRDefault="00EF47E8">
            <w:pPr>
              <w:rPr>
                <w:b/>
                <w:bCs/>
              </w:rPr>
            </w:pPr>
            <w:r>
              <w:rPr>
                <w:b/>
                <w:bCs/>
              </w:rPr>
              <w:t>Procedure Number:</w:t>
            </w:r>
          </w:p>
          <w:p w:rsidR="00EF47E8" w:rsidRDefault="00EF47E8">
            <w:pPr>
              <w:rPr>
                <w:b/>
                <w:bCs/>
              </w:rPr>
            </w:pPr>
            <w:r>
              <w:rPr>
                <w:b/>
                <w:bCs/>
              </w:rPr>
              <w:t>Originating Department:</w:t>
            </w:r>
          </w:p>
        </w:tc>
        <w:tc>
          <w:tcPr>
            <w:tcW w:w="6588" w:type="dxa"/>
          </w:tcPr>
          <w:p w:rsidR="00EF47E8" w:rsidRDefault="00EF47E8">
            <w:pPr>
              <w:tabs>
                <w:tab w:val="left" w:pos="2070"/>
              </w:tabs>
              <w:rPr>
                <w:bCs/>
              </w:rPr>
            </w:pPr>
            <w:r>
              <w:t>Employee Files and Transcripts</w:t>
            </w:r>
          </w:p>
          <w:p w:rsidR="00EF47E8" w:rsidRDefault="00EF47E8">
            <w:r>
              <w:t>05-0105</w:t>
            </w:r>
          </w:p>
          <w:p w:rsidR="00EF47E8" w:rsidRDefault="00EF47E8">
            <w:pPr>
              <w:rPr>
                <w:bCs/>
              </w:rPr>
            </w:pPr>
            <w:r>
              <w:t>Office of Human Resources</w:t>
            </w:r>
          </w:p>
        </w:tc>
      </w:tr>
      <w:tr w:rsidR="00EF47E8">
        <w:tc>
          <w:tcPr>
            <w:tcW w:w="3228" w:type="dxa"/>
          </w:tcPr>
          <w:p w:rsidR="00EF47E8" w:rsidRDefault="00EF47E8">
            <w:pPr>
              <w:rPr>
                <w:b/>
                <w:bCs/>
                <w:u w:val="single"/>
              </w:rPr>
            </w:pPr>
          </w:p>
          <w:p w:rsidR="00EF47E8" w:rsidRDefault="00EF47E8">
            <w:pPr>
              <w:rPr>
                <w:bCs/>
              </w:rPr>
            </w:pPr>
            <w:r>
              <w:rPr>
                <w:b/>
                <w:bCs/>
                <w:u w:val="single"/>
              </w:rPr>
              <w:t>Specific Authority</w:t>
            </w:r>
            <w:r>
              <w:rPr>
                <w:b/>
                <w:bCs/>
              </w:rPr>
              <w:t>:</w:t>
            </w:r>
            <w:r>
              <w:rPr>
                <w:bCs/>
              </w:rPr>
              <w:t xml:space="preserve"> </w:t>
            </w:r>
          </w:p>
          <w:p w:rsidR="00EF47E8" w:rsidRDefault="00EF47E8">
            <w:pPr>
              <w:rPr>
                <w:bCs/>
              </w:rPr>
            </w:pPr>
            <w:r>
              <w:rPr>
                <w:bCs/>
              </w:rPr>
              <w:t xml:space="preserve">Board Policy </w:t>
            </w:r>
          </w:p>
          <w:p w:rsidR="00EF47E8" w:rsidRDefault="00EF47E8">
            <w:pPr>
              <w:rPr>
                <w:bCs/>
              </w:rPr>
            </w:pPr>
            <w:smartTag w:uri="urn:schemas-microsoft-com:office:smarttags" w:element="State">
              <w:smartTag w:uri="urn:schemas-microsoft-com:office:smarttags" w:element="country-region">
                <w:r>
                  <w:rPr>
                    <w:bCs/>
                  </w:rPr>
                  <w:t>Florida</w:t>
                </w:r>
              </w:smartTag>
            </w:smartTag>
            <w:r>
              <w:rPr>
                <w:bCs/>
              </w:rPr>
              <w:t xml:space="preserve"> Statute </w:t>
            </w:r>
          </w:p>
          <w:p w:rsidR="00EF47E8" w:rsidRDefault="00EF47E8">
            <w:pPr>
              <w:rPr>
                <w:bCs/>
              </w:rPr>
            </w:pPr>
            <w:smartTag w:uri="urn:schemas-microsoft-com:office:smarttags" w:element="State">
              <w:smartTag w:uri="urn:schemas-microsoft-com:office:smarttags" w:element="country-region">
                <w:r>
                  <w:rPr>
                    <w:bCs/>
                  </w:rPr>
                  <w:t>Florida</w:t>
                </w:r>
              </w:smartTag>
            </w:smartTag>
            <w:r>
              <w:rPr>
                <w:bCs/>
              </w:rPr>
              <w:t xml:space="preserve"> Administrative Code</w:t>
            </w:r>
          </w:p>
          <w:p w:rsidR="00EF47E8" w:rsidRDefault="00EF47E8">
            <w:pPr>
              <w:rPr>
                <w:bCs/>
              </w:rPr>
            </w:pPr>
          </w:p>
          <w:p w:rsidR="00EF47E8" w:rsidRDefault="00EF47E8">
            <w:pPr>
              <w:rPr>
                <w:b/>
                <w:bCs/>
              </w:rPr>
            </w:pPr>
            <w:r>
              <w:rPr>
                <w:b/>
                <w:bCs/>
              </w:rPr>
              <w:t>Procedure Actions:</w:t>
            </w:r>
            <w:r>
              <w:rPr>
                <w:bCs/>
              </w:rPr>
              <w:tab/>
            </w:r>
          </w:p>
          <w:p w:rsidR="00EF47E8" w:rsidRDefault="00EF47E8">
            <w:pPr>
              <w:rPr>
                <w:b/>
                <w:bCs/>
              </w:rPr>
            </w:pPr>
          </w:p>
          <w:p w:rsidR="00EF47E8" w:rsidRDefault="00EF47E8">
            <w:pPr>
              <w:rPr>
                <w:b/>
                <w:bCs/>
              </w:rPr>
            </w:pPr>
            <w:r>
              <w:rPr>
                <w:b/>
                <w:bCs/>
              </w:rPr>
              <w:t>Purpose Statement</w:t>
            </w:r>
            <w:r>
              <w:rPr>
                <w:bCs/>
              </w:rPr>
              <w:t>:</w:t>
            </w:r>
          </w:p>
        </w:tc>
        <w:tc>
          <w:tcPr>
            <w:tcW w:w="6588" w:type="dxa"/>
          </w:tcPr>
          <w:p w:rsidR="00EF47E8" w:rsidRDefault="00EF47E8">
            <w:pPr>
              <w:rPr>
                <w:bCs/>
              </w:rPr>
            </w:pPr>
          </w:p>
          <w:p w:rsidR="00EF47E8" w:rsidRDefault="00EF47E8"/>
          <w:p w:rsidR="00EF47E8" w:rsidRDefault="00EF47E8">
            <w:r>
              <w:t>6Hx6:1.01</w:t>
            </w:r>
          </w:p>
          <w:p w:rsidR="00EF47E8" w:rsidRDefault="00EF47E8">
            <w:r>
              <w:t>1001.64, 1012.81</w:t>
            </w:r>
          </w:p>
          <w:p w:rsidR="00EF47E8" w:rsidRDefault="00E63B4B">
            <w:pPr>
              <w:rPr>
                <w:bCs/>
              </w:rPr>
            </w:pPr>
            <w:r>
              <w:rPr>
                <w:bCs/>
              </w:rPr>
              <w:t>n/a</w:t>
            </w:r>
          </w:p>
          <w:p w:rsidR="00EF47E8" w:rsidRDefault="00EF47E8">
            <w:pPr>
              <w:tabs>
                <w:tab w:val="left" w:pos="0"/>
                <w:tab w:val="left" w:pos="1620"/>
                <w:tab w:val="left" w:pos="2160"/>
              </w:tabs>
              <w:suppressAutoHyphens/>
              <w:spacing w:line="240" w:lineRule="atLeast"/>
              <w:ind w:left="1620" w:hanging="1620"/>
              <w:rPr>
                <w:bCs/>
              </w:rPr>
            </w:pPr>
          </w:p>
          <w:p w:rsidR="00EF47E8" w:rsidRDefault="00EF47E8">
            <w:pPr>
              <w:tabs>
                <w:tab w:val="left" w:pos="0"/>
                <w:tab w:val="left" w:pos="1620"/>
                <w:tab w:val="left" w:pos="2160"/>
              </w:tabs>
              <w:suppressAutoHyphens/>
              <w:spacing w:line="240" w:lineRule="atLeast"/>
              <w:ind w:left="1620" w:hanging="1620"/>
              <w:rPr>
                <w:sz w:val="22"/>
                <w:szCs w:val="22"/>
              </w:rPr>
            </w:pPr>
            <w:r>
              <w:rPr>
                <w:bCs/>
              </w:rPr>
              <w:t xml:space="preserve">Adopted: </w:t>
            </w:r>
            <w:r>
              <w:t>1/15/10; 02/16/10</w:t>
            </w:r>
            <w:r w:rsidR="00BC06BD">
              <w:t>; 11/1/10</w:t>
            </w:r>
            <w:r w:rsidR="004200C9">
              <w:t xml:space="preserve">; </w:t>
            </w:r>
            <w:r w:rsidR="00802DC6">
              <w:t>11/14/13</w:t>
            </w:r>
            <w:r w:rsidR="00484EC3">
              <w:t xml:space="preserve">; </w:t>
            </w:r>
            <w:r w:rsidR="00484EC3" w:rsidRPr="00032C66">
              <w:rPr>
                <w:highlight w:val="yellow"/>
                <w:rPrChange w:id="1" w:author="Melissa E. Raney" w:date="2019-11-26T10:49:00Z">
                  <w:rPr/>
                </w:rPrChange>
              </w:rPr>
              <w:t>10/31/19</w:t>
            </w:r>
          </w:p>
          <w:p w:rsidR="00EF47E8" w:rsidRDefault="00EF47E8">
            <w:r>
              <w:t xml:space="preserve"> </w:t>
            </w:r>
          </w:p>
          <w:p w:rsidR="00EF47E8" w:rsidRDefault="00EF47E8">
            <w:r>
              <w:t>To provide detail about items contained in employee files and the procedures to be followed in gaining access to those records.</w:t>
            </w:r>
          </w:p>
        </w:tc>
      </w:tr>
    </w:tbl>
    <w:p w:rsidR="00EF47E8" w:rsidRDefault="00802DC6">
      <w:pPr>
        <w:rPr>
          <w:bCs/>
        </w:rPr>
      </w:pPr>
      <w:r>
        <w:rPr>
          <w:bCs/>
          <w:noProof/>
        </w:rPr>
        <mc:AlternateContent>
          <mc:Choice Requires="wps">
            <w:drawing>
              <wp:anchor distT="0" distB="0" distL="114300" distR="114300" simplePos="0" relativeHeight="251657728" behindDoc="0" locked="0" layoutInCell="1" allowOverlap="1" wp14:anchorId="2CD3049C" wp14:editId="36649543">
                <wp:simplePos x="0" y="0"/>
                <wp:positionH relativeFrom="column">
                  <wp:posOffset>-76200</wp:posOffset>
                </wp:positionH>
                <wp:positionV relativeFrom="paragraph">
                  <wp:posOffset>114300</wp:posOffset>
                </wp:positionV>
                <wp:extent cx="6248400" cy="0"/>
                <wp:effectExtent l="9525" t="9525" r="9525" b="9525"/>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0A2CF" id="Line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pt" to="4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TPEwIAACk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"/>
            </w:pict>
          </mc:Fallback>
        </mc:AlternateContent>
      </w:r>
      <w:r w:rsidR="00EF47E8">
        <w:rPr>
          <w:bCs/>
        </w:rPr>
        <w:tab/>
      </w:r>
      <w:r w:rsidR="00EF47E8">
        <w:rPr>
          <w:bCs/>
        </w:rPr>
        <w:tab/>
      </w:r>
    </w:p>
    <w:p w:rsidR="00EF47E8" w:rsidRDefault="00EF47E8">
      <w:pPr>
        <w:autoSpaceDE w:val="0"/>
        <w:autoSpaceDN w:val="0"/>
        <w:adjustRightInd w:val="0"/>
        <w:rPr>
          <w:b/>
        </w:rPr>
      </w:pPr>
    </w:p>
    <w:p w:rsidR="00EF47E8" w:rsidRDefault="00EF47E8">
      <w:pPr>
        <w:autoSpaceDE w:val="0"/>
        <w:autoSpaceDN w:val="0"/>
        <w:adjustRightInd w:val="0"/>
        <w:rPr>
          <w:b/>
        </w:rPr>
      </w:pPr>
      <w:r>
        <w:rPr>
          <w:b/>
        </w:rPr>
        <w:t>Guidelines:</w:t>
      </w:r>
    </w:p>
    <w:p w:rsidR="00EF47E8" w:rsidRDefault="00EF47E8">
      <w:pPr>
        <w:autoSpaceDE w:val="0"/>
        <w:autoSpaceDN w:val="0"/>
        <w:adjustRightInd w:val="0"/>
      </w:pPr>
    </w:p>
    <w:p w:rsidR="00EF47E8" w:rsidRDefault="00EF47E8" w:rsidP="004960D0">
      <w:pPr>
        <w:autoSpaceDE w:val="0"/>
        <w:autoSpaceDN w:val="0"/>
        <w:adjustRightInd w:val="0"/>
        <w:jc w:val="both"/>
      </w:pPr>
      <w:r>
        <w:t xml:space="preserve">The Office of Human Resources serves as the custodian of personnel records and shall maintain an employment file for each employee on the College payroll. The file will contain documents pertinent to the individual’s employment at the College in accordance with federal law, State Board of Education Rules, Florida Statutes and College procedures. </w:t>
      </w:r>
    </w:p>
    <w:p w:rsidR="00EF47E8" w:rsidRDefault="00EF47E8" w:rsidP="004960D0">
      <w:pPr>
        <w:autoSpaceDE w:val="0"/>
        <w:autoSpaceDN w:val="0"/>
        <w:adjustRightInd w:val="0"/>
        <w:jc w:val="both"/>
      </w:pPr>
    </w:p>
    <w:p w:rsidR="00EF47E8" w:rsidRDefault="00EF47E8" w:rsidP="004960D0">
      <w:pPr>
        <w:autoSpaceDE w:val="0"/>
        <w:autoSpaceDN w:val="0"/>
        <w:adjustRightInd w:val="0"/>
        <w:jc w:val="both"/>
      </w:pPr>
      <w:r>
        <w:t>The College recognizes an employee’s rights and expectations that information in the college’s personnel files is accurate, relevant, and safe from improper disclosure. The College complies with the Public Records Act, Chapter 119, Florida Statutes and the State Board of Education Rules in relation to the granting of access to employee records. Furthermore, the State Board of Education Rules define those records where there shall be limited access. The President or designee shall approve the release of any employment files in accordance with applicable state and federal laws, rules and regulations.</w:t>
      </w:r>
    </w:p>
    <w:p w:rsidR="00EF47E8" w:rsidRDefault="00EF47E8" w:rsidP="004960D0">
      <w:pPr>
        <w:jc w:val="both"/>
        <w:rPr>
          <w:b/>
        </w:rPr>
      </w:pPr>
    </w:p>
    <w:p w:rsidR="00EF47E8" w:rsidRDefault="00EF47E8" w:rsidP="004960D0">
      <w:pPr>
        <w:pStyle w:val="PlainText"/>
        <w:numPr>
          <w:ilvl w:val="0"/>
          <w:numId w:val="30"/>
        </w:numPr>
        <w:jc w:val="both"/>
        <w:rPr>
          <w:rFonts w:ascii="Times New Roman" w:hAnsi="Times New Roman"/>
          <w:sz w:val="24"/>
        </w:rPr>
      </w:pPr>
      <w:r>
        <w:rPr>
          <w:rFonts w:ascii="Times New Roman" w:hAnsi="Times New Roman"/>
          <w:sz w:val="24"/>
        </w:rPr>
        <w:t>The Office of Human Resources is responsible for overseeing the record keeping for all personnel information and is responsible for maintaining the only official employee file.</w:t>
      </w:r>
    </w:p>
    <w:p w:rsidR="00EF47E8" w:rsidRDefault="00EF47E8" w:rsidP="004960D0">
      <w:pPr>
        <w:pStyle w:val="PlainText"/>
        <w:ind w:left="360"/>
        <w:jc w:val="both"/>
        <w:rPr>
          <w:rFonts w:ascii="Times New Roman" w:hAnsi="Times New Roman"/>
          <w:sz w:val="24"/>
        </w:rPr>
      </w:pPr>
    </w:p>
    <w:p w:rsidR="00EF47E8" w:rsidRDefault="00EF47E8" w:rsidP="004960D0">
      <w:pPr>
        <w:pStyle w:val="PlainText"/>
        <w:numPr>
          <w:ilvl w:val="0"/>
          <w:numId w:val="30"/>
        </w:numPr>
        <w:jc w:val="both"/>
        <w:rPr>
          <w:rFonts w:ascii="Times New Roman" w:hAnsi="Times New Roman"/>
          <w:sz w:val="24"/>
        </w:rPr>
      </w:pPr>
      <w:r>
        <w:rPr>
          <w:rFonts w:ascii="Times New Roman" w:hAnsi="Times New Roman"/>
          <w:sz w:val="24"/>
        </w:rPr>
        <w:t xml:space="preserve">The Office of Human Resources is the </w:t>
      </w:r>
      <w:r>
        <w:rPr>
          <w:rFonts w:ascii="Times New Roman" w:hAnsi="Times New Roman"/>
          <w:b/>
          <w:sz w:val="24"/>
          <w:u w:val="single"/>
        </w:rPr>
        <w:t>only</w:t>
      </w:r>
      <w:r>
        <w:rPr>
          <w:rFonts w:ascii="Times New Roman" w:hAnsi="Times New Roman"/>
          <w:sz w:val="24"/>
        </w:rPr>
        <w:t xml:space="preserve"> authorized department to release information about employees.</w:t>
      </w:r>
    </w:p>
    <w:p w:rsidR="00EF47E8" w:rsidRDefault="00EF47E8" w:rsidP="004960D0">
      <w:pPr>
        <w:pStyle w:val="PlainText"/>
        <w:ind w:left="360"/>
        <w:jc w:val="both"/>
        <w:rPr>
          <w:rFonts w:ascii="Times New Roman" w:hAnsi="Times New Roman"/>
          <w:sz w:val="24"/>
        </w:rPr>
      </w:pPr>
    </w:p>
    <w:p w:rsidR="00EF47E8" w:rsidRDefault="00EF47E8" w:rsidP="004960D0">
      <w:pPr>
        <w:pStyle w:val="PlainText"/>
        <w:numPr>
          <w:ilvl w:val="0"/>
          <w:numId w:val="30"/>
        </w:numPr>
        <w:jc w:val="both"/>
        <w:rPr>
          <w:rFonts w:ascii="Times New Roman" w:hAnsi="Times New Roman"/>
          <w:sz w:val="24"/>
        </w:rPr>
      </w:pPr>
      <w:r>
        <w:rPr>
          <w:rFonts w:ascii="Times New Roman" w:hAnsi="Times New Roman"/>
          <w:sz w:val="24"/>
        </w:rPr>
        <w:t xml:space="preserve">Supervisory and management employees with an employment-related need for information </w:t>
      </w:r>
      <w:r w:rsidR="00303286">
        <w:rPr>
          <w:rFonts w:ascii="Times New Roman" w:hAnsi="Times New Roman"/>
          <w:sz w:val="24"/>
        </w:rPr>
        <w:t xml:space="preserve">that is exempt from inspection pursuant to state statute </w:t>
      </w:r>
      <w:r>
        <w:rPr>
          <w:rFonts w:ascii="Times New Roman" w:hAnsi="Times New Roman"/>
          <w:sz w:val="24"/>
        </w:rPr>
        <w:t xml:space="preserve">about another employee may </w:t>
      </w:r>
      <w:r w:rsidR="00FD7167">
        <w:rPr>
          <w:rFonts w:ascii="Times New Roman" w:hAnsi="Times New Roman"/>
          <w:sz w:val="24"/>
        </w:rPr>
        <w:t>inspect exempt</w:t>
      </w:r>
      <w:r w:rsidR="00303286">
        <w:rPr>
          <w:rFonts w:ascii="Times New Roman" w:hAnsi="Times New Roman"/>
          <w:sz w:val="24"/>
        </w:rPr>
        <w:t xml:space="preserve"> information contained in the </w:t>
      </w:r>
      <w:r>
        <w:rPr>
          <w:rFonts w:ascii="Times New Roman" w:hAnsi="Times New Roman"/>
          <w:sz w:val="24"/>
        </w:rPr>
        <w:t>file of that employee with approval from t</w:t>
      </w:r>
      <w:r w:rsidR="00E16753">
        <w:rPr>
          <w:rFonts w:ascii="Times New Roman" w:hAnsi="Times New Roman"/>
          <w:sz w:val="24"/>
        </w:rPr>
        <w:t>he</w:t>
      </w:r>
      <w:r w:rsidR="00960F14">
        <w:rPr>
          <w:rFonts w:ascii="Times New Roman" w:hAnsi="Times New Roman"/>
          <w:sz w:val="24"/>
        </w:rPr>
        <w:t xml:space="preserve"> </w:t>
      </w:r>
      <w:del w:id="2" w:author="Melissa E. Raney" w:date="2019-10-31T16:26:00Z">
        <w:r w:rsidR="00960F14" w:rsidDel="001259A4">
          <w:rPr>
            <w:rFonts w:ascii="Times New Roman" w:hAnsi="Times New Roman"/>
            <w:sz w:val="24"/>
          </w:rPr>
          <w:delText>Director</w:delText>
        </w:r>
      </w:del>
      <w:ins w:id="3" w:author="Melissa E. Raney" w:date="2019-10-31T16:26:00Z">
        <w:r w:rsidR="001259A4">
          <w:rPr>
            <w:rFonts w:ascii="Times New Roman" w:hAnsi="Times New Roman"/>
            <w:sz w:val="24"/>
          </w:rPr>
          <w:t>Chief</w:t>
        </w:r>
      </w:ins>
      <w:del w:id="4" w:author="Melissa E. Raney" w:date="2019-11-18T12:39:00Z">
        <w:r w:rsidR="00E8093F" w:rsidDel="00877C69">
          <w:rPr>
            <w:rFonts w:ascii="Times New Roman" w:hAnsi="Times New Roman"/>
            <w:sz w:val="24"/>
          </w:rPr>
          <w:delText xml:space="preserve">, </w:delText>
        </w:r>
      </w:del>
      <w:r w:rsidR="00E8093F">
        <w:rPr>
          <w:rFonts w:ascii="Times New Roman" w:hAnsi="Times New Roman"/>
          <w:sz w:val="24"/>
        </w:rPr>
        <w:t>Human Resources</w:t>
      </w:r>
      <w:ins w:id="5" w:author="Melissa E. Raney" w:date="2019-10-31T16:26:00Z">
        <w:r w:rsidR="001259A4">
          <w:rPr>
            <w:rFonts w:ascii="Times New Roman" w:hAnsi="Times New Roman"/>
            <w:sz w:val="24"/>
          </w:rPr>
          <w:t xml:space="preserve"> and Organizational Development Officer</w:t>
        </w:r>
      </w:ins>
      <w:r w:rsidR="00E8093F">
        <w:rPr>
          <w:rFonts w:ascii="Times New Roman" w:hAnsi="Times New Roman"/>
          <w:sz w:val="24"/>
        </w:rPr>
        <w:t>.</w:t>
      </w:r>
    </w:p>
    <w:p w:rsidR="00EF47E8" w:rsidRDefault="00EF47E8" w:rsidP="004960D0">
      <w:pPr>
        <w:pStyle w:val="PlainText"/>
        <w:jc w:val="both"/>
        <w:rPr>
          <w:rFonts w:ascii="Times New Roman" w:hAnsi="Times New Roman"/>
          <w:sz w:val="24"/>
        </w:rPr>
      </w:pPr>
    </w:p>
    <w:p w:rsidR="00EF47E8" w:rsidRDefault="00EF47E8" w:rsidP="004960D0">
      <w:pPr>
        <w:pStyle w:val="PlainText"/>
        <w:numPr>
          <w:ilvl w:val="0"/>
          <w:numId w:val="30"/>
        </w:numPr>
        <w:jc w:val="both"/>
        <w:rPr>
          <w:rFonts w:ascii="Times New Roman" w:hAnsi="Times New Roman"/>
          <w:sz w:val="24"/>
        </w:rPr>
      </w:pPr>
      <w:r>
        <w:rPr>
          <w:rFonts w:ascii="Times New Roman" w:hAnsi="Times New Roman"/>
          <w:sz w:val="24"/>
        </w:rPr>
        <w:t xml:space="preserve">Employees are to refer all requests from outside the College for personnel information concerning applicants, employees, and past employees to Human Resources. </w:t>
      </w:r>
    </w:p>
    <w:p w:rsidR="00EF47E8" w:rsidRDefault="00EF47E8" w:rsidP="004960D0">
      <w:pPr>
        <w:pStyle w:val="PlainText"/>
        <w:jc w:val="both"/>
        <w:rPr>
          <w:rFonts w:ascii="Times New Roman" w:hAnsi="Times New Roman"/>
          <w:sz w:val="24"/>
        </w:rPr>
      </w:pPr>
    </w:p>
    <w:p w:rsidR="00EF47E8" w:rsidRDefault="00EF47E8" w:rsidP="004960D0">
      <w:pPr>
        <w:pStyle w:val="PlainText"/>
        <w:numPr>
          <w:ilvl w:val="0"/>
          <w:numId w:val="30"/>
        </w:numPr>
        <w:jc w:val="both"/>
        <w:rPr>
          <w:rFonts w:ascii="Times New Roman" w:hAnsi="Times New Roman"/>
          <w:sz w:val="24"/>
        </w:rPr>
      </w:pPr>
      <w:r>
        <w:rPr>
          <w:rFonts w:ascii="Times New Roman" w:hAnsi="Times New Roman"/>
          <w:sz w:val="24"/>
        </w:rPr>
        <w:lastRenderedPageBreak/>
        <w:t>All questions concerning release of employee information should be addressed by the respective Vice President</w:t>
      </w:r>
      <w:ins w:id="6" w:author="Staff Account N-108" w:date="2019-12-10T10:44:00Z">
        <w:r w:rsidR="0024546C">
          <w:rPr>
            <w:rFonts w:ascii="Times New Roman" w:hAnsi="Times New Roman"/>
            <w:sz w:val="24"/>
          </w:rPr>
          <w:t>/Executive</w:t>
        </w:r>
      </w:ins>
      <w:r>
        <w:rPr>
          <w:rFonts w:ascii="Times New Roman" w:hAnsi="Times New Roman"/>
          <w:sz w:val="24"/>
        </w:rPr>
        <w:t xml:space="preserve"> in consultation with th</w:t>
      </w:r>
      <w:r w:rsidR="00E16753">
        <w:rPr>
          <w:rFonts w:ascii="Times New Roman" w:hAnsi="Times New Roman"/>
          <w:sz w:val="24"/>
        </w:rPr>
        <w:t>e</w:t>
      </w:r>
      <w:r w:rsidR="003E32D0">
        <w:rPr>
          <w:rFonts w:ascii="Times New Roman" w:hAnsi="Times New Roman"/>
          <w:sz w:val="24"/>
        </w:rPr>
        <w:t xml:space="preserve"> </w:t>
      </w:r>
      <w:del w:id="7" w:author="Melissa E. Raney" w:date="2019-10-31T16:27:00Z">
        <w:r w:rsidR="00960F14" w:rsidDel="001259A4">
          <w:rPr>
            <w:rFonts w:ascii="Times New Roman" w:hAnsi="Times New Roman"/>
            <w:sz w:val="24"/>
          </w:rPr>
          <w:delText>Director</w:delText>
        </w:r>
      </w:del>
      <w:ins w:id="8" w:author="Melissa E. Raney" w:date="2019-10-31T16:27:00Z">
        <w:r w:rsidR="001259A4">
          <w:rPr>
            <w:rFonts w:ascii="Times New Roman" w:hAnsi="Times New Roman"/>
            <w:sz w:val="24"/>
          </w:rPr>
          <w:t>Chief</w:t>
        </w:r>
      </w:ins>
      <w:del w:id="9" w:author="Melissa E. Raney" w:date="2019-11-18T12:39:00Z">
        <w:r w:rsidDel="00877C69">
          <w:rPr>
            <w:rFonts w:ascii="Times New Roman" w:hAnsi="Times New Roman"/>
            <w:sz w:val="24"/>
          </w:rPr>
          <w:delText>,</w:delText>
        </w:r>
      </w:del>
      <w:r>
        <w:rPr>
          <w:rFonts w:ascii="Times New Roman" w:hAnsi="Times New Roman"/>
          <w:sz w:val="24"/>
        </w:rPr>
        <w:t xml:space="preserve"> Human Resources</w:t>
      </w:r>
      <w:ins w:id="10" w:author="Melissa E. Raney" w:date="2019-10-31T16:27:00Z">
        <w:r w:rsidR="001259A4">
          <w:rPr>
            <w:rFonts w:ascii="Times New Roman" w:hAnsi="Times New Roman"/>
            <w:sz w:val="24"/>
          </w:rPr>
          <w:t xml:space="preserve"> and Organizational Officer</w:t>
        </w:r>
      </w:ins>
      <w:r>
        <w:rPr>
          <w:rFonts w:ascii="Times New Roman" w:hAnsi="Times New Roman"/>
          <w:sz w:val="24"/>
        </w:rPr>
        <w:t>.</w:t>
      </w:r>
    </w:p>
    <w:p w:rsidR="00EF47E8" w:rsidRDefault="00EF47E8" w:rsidP="004960D0">
      <w:pPr>
        <w:pStyle w:val="PlainText"/>
        <w:jc w:val="both"/>
        <w:rPr>
          <w:rFonts w:ascii="Times New Roman" w:hAnsi="Times New Roman"/>
          <w:sz w:val="24"/>
        </w:rPr>
      </w:pPr>
    </w:p>
    <w:p w:rsidR="00EF47E8" w:rsidRDefault="00EF47E8" w:rsidP="004960D0">
      <w:pPr>
        <w:pStyle w:val="PlainText"/>
        <w:numPr>
          <w:ilvl w:val="0"/>
          <w:numId w:val="30"/>
        </w:numPr>
        <w:jc w:val="both"/>
        <w:rPr>
          <w:rFonts w:ascii="Times New Roman" w:hAnsi="Times New Roman"/>
          <w:sz w:val="24"/>
        </w:rPr>
      </w:pPr>
      <w:r>
        <w:rPr>
          <w:rFonts w:ascii="Times New Roman" w:hAnsi="Times New Roman"/>
          <w:sz w:val="24"/>
        </w:rPr>
        <w:t>Any information requested in a properly served subpoena will be released, provided that all appropriate legal considerations are met.</w:t>
      </w:r>
    </w:p>
    <w:p w:rsidR="00EF47E8" w:rsidRDefault="00EF47E8" w:rsidP="004960D0">
      <w:pPr>
        <w:pStyle w:val="PlainText"/>
        <w:jc w:val="both"/>
        <w:rPr>
          <w:rFonts w:ascii="Times New Roman" w:hAnsi="Times New Roman"/>
          <w:sz w:val="24"/>
        </w:rPr>
      </w:pPr>
    </w:p>
    <w:p w:rsidR="00EF47E8" w:rsidRDefault="00EF47E8" w:rsidP="004960D0">
      <w:pPr>
        <w:pStyle w:val="PlainText"/>
        <w:numPr>
          <w:ilvl w:val="0"/>
          <w:numId w:val="30"/>
        </w:numPr>
        <w:jc w:val="both"/>
        <w:rPr>
          <w:rFonts w:ascii="Times New Roman" w:hAnsi="Times New Roman"/>
          <w:sz w:val="24"/>
        </w:rPr>
      </w:pPr>
      <w:r>
        <w:rPr>
          <w:rFonts w:ascii="Times New Roman" w:hAnsi="Times New Roman"/>
          <w:sz w:val="24"/>
        </w:rPr>
        <w:t xml:space="preserve">Reference checks </w:t>
      </w:r>
      <w:r w:rsidR="00C1166B">
        <w:rPr>
          <w:rFonts w:ascii="Times New Roman" w:hAnsi="Times New Roman"/>
          <w:sz w:val="24"/>
        </w:rPr>
        <w:t xml:space="preserve">from outside employers concerning current or former employees </w:t>
      </w:r>
      <w:r>
        <w:rPr>
          <w:rFonts w:ascii="Times New Roman" w:hAnsi="Times New Roman"/>
          <w:sz w:val="24"/>
        </w:rPr>
        <w:t>or employment verifications will be completed und</w:t>
      </w:r>
      <w:r w:rsidR="00E16753">
        <w:rPr>
          <w:rFonts w:ascii="Times New Roman" w:hAnsi="Times New Roman"/>
          <w:sz w:val="24"/>
        </w:rPr>
        <w:t>er the direction of the</w:t>
      </w:r>
      <w:r w:rsidR="003E32D0">
        <w:rPr>
          <w:rFonts w:ascii="Times New Roman" w:hAnsi="Times New Roman"/>
          <w:sz w:val="24"/>
        </w:rPr>
        <w:t xml:space="preserve"> </w:t>
      </w:r>
      <w:del w:id="11" w:author="Melissa E. Raney" w:date="2019-10-31T16:28:00Z">
        <w:r w:rsidR="00960F14" w:rsidDel="001259A4">
          <w:rPr>
            <w:rFonts w:ascii="Times New Roman" w:hAnsi="Times New Roman"/>
            <w:sz w:val="24"/>
          </w:rPr>
          <w:delText>Director</w:delText>
        </w:r>
      </w:del>
      <w:ins w:id="12" w:author="Melissa E. Raney" w:date="2019-10-31T16:28:00Z">
        <w:r w:rsidR="001259A4">
          <w:rPr>
            <w:rFonts w:ascii="Times New Roman" w:hAnsi="Times New Roman"/>
            <w:sz w:val="24"/>
          </w:rPr>
          <w:t>Chief</w:t>
        </w:r>
      </w:ins>
      <w:del w:id="13" w:author="Melissa E. Raney" w:date="2019-11-18T12:39:00Z">
        <w:r w:rsidR="00802DC6" w:rsidDel="00877C69">
          <w:rPr>
            <w:rFonts w:ascii="Times New Roman" w:hAnsi="Times New Roman"/>
            <w:sz w:val="24"/>
          </w:rPr>
          <w:delText>,</w:delText>
        </w:r>
      </w:del>
      <w:r w:rsidR="00E16753">
        <w:rPr>
          <w:rFonts w:ascii="Times New Roman" w:hAnsi="Times New Roman"/>
          <w:sz w:val="24"/>
        </w:rPr>
        <w:t xml:space="preserve"> </w:t>
      </w:r>
      <w:r>
        <w:rPr>
          <w:rFonts w:ascii="Times New Roman" w:hAnsi="Times New Roman"/>
          <w:sz w:val="24"/>
        </w:rPr>
        <w:t>Human Resources</w:t>
      </w:r>
      <w:ins w:id="14" w:author="Melissa E. Raney" w:date="2019-10-31T16:28:00Z">
        <w:r w:rsidR="001259A4">
          <w:rPr>
            <w:rFonts w:ascii="Times New Roman" w:hAnsi="Times New Roman"/>
            <w:sz w:val="24"/>
          </w:rPr>
          <w:t xml:space="preserve"> and Organizational Development Officer</w:t>
        </w:r>
      </w:ins>
      <w:r>
        <w:rPr>
          <w:rFonts w:ascii="Times New Roman" w:hAnsi="Times New Roman"/>
          <w:sz w:val="24"/>
        </w:rPr>
        <w:t>.  All telephone requests, written requests, and subpoenas for employment information will be forwarded to the Human Resources Office for processing.</w:t>
      </w:r>
    </w:p>
    <w:p w:rsidR="00EF47E8" w:rsidRDefault="00EF47E8">
      <w:pPr>
        <w:pStyle w:val="PlainText"/>
        <w:rPr>
          <w:rFonts w:ascii="Times New Roman" w:hAnsi="Times New Roman"/>
          <w:sz w:val="24"/>
        </w:rPr>
      </w:pPr>
    </w:p>
    <w:p w:rsidR="00EF47E8" w:rsidRDefault="00EF47E8">
      <w:pPr>
        <w:rPr>
          <w:b/>
        </w:rPr>
      </w:pPr>
      <w:r>
        <w:rPr>
          <w:b/>
        </w:rPr>
        <w:t>Procedures:</w:t>
      </w:r>
    </w:p>
    <w:p w:rsidR="00EF47E8" w:rsidRDefault="00EF47E8">
      <w:pPr>
        <w:rPr>
          <w:b/>
        </w:rPr>
      </w:pPr>
    </w:p>
    <w:p w:rsidR="00EF47E8" w:rsidRDefault="00EF47E8">
      <w:pPr>
        <w:autoSpaceDE w:val="0"/>
        <w:autoSpaceDN w:val="0"/>
        <w:adjustRightInd w:val="0"/>
        <w:rPr>
          <w:b/>
          <w:u w:val="single"/>
        </w:rPr>
      </w:pPr>
      <w:r>
        <w:rPr>
          <w:b/>
          <w:u w:val="single"/>
        </w:rPr>
        <w:t>Information Contained in Employee Files</w:t>
      </w:r>
      <w:ins w:id="15" w:author="Staff Account N-108" w:date="2019-12-10T10:44:00Z">
        <w:r w:rsidR="0024546C">
          <w:rPr>
            <w:b/>
            <w:u w:val="single"/>
          </w:rPr>
          <w:t xml:space="preserve"> Electronic</w:t>
        </w:r>
      </w:ins>
    </w:p>
    <w:p w:rsidR="00EF47E8" w:rsidRDefault="00EF47E8">
      <w:pPr>
        <w:autoSpaceDE w:val="0"/>
        <w:autoSpaceDN w:val="0"/>
        <w:adjustRightInd w:val="0"/>
      </w:pPr>
    </w:p>
    <w:p w:rsidR="00EF47E8" w:rsidRDefault="00EF47E8">
      <w:pPr>
        <w:autoSpaceDE w:val="0"/>
        <w:autoSpaceDN w:val="0"/>
        <w:adjustRightInd w:val="0"/>
      </w:pPr>
      <w:r>
        <w:t>Employee files shall contain information for efficient personnel administration to include the following:</w:t>
      </w:r>
    </w:p>
    <w:p w:rsidR="00EF47E8" w:rsidRDefault="00EF47E8">
      <w:pPr>
        <w:numPr>
          <w:ilvl w:val="0"/>
          <w:numId w:val="24"/>
        </w:numPr>
        <w:autoSpaceDE w:val="0"/>
        <w:autoSpaceDN w:val="0"/>
        <w:adjustRightInd w:val="0"/>
      </w:pPr>
      <w:r>
        <w:t>Application materials and references</w:t>
      </w:r>
    </w:p>
    <w:p w:rsidR="00EF47E8" w:rsidRDefault="00EF47E8">
      <w:pPr>
        <w:numPr>
          <w:ilvl w:val="0"/>
          <w:numId w:val="24"/>
        </w:numPr>
        <w:autoSpaceDE w:val="0"/>
        <w:autoSpaceDN w:val="0"/>
        <w:adjustRightInd w:val="0"/>
      </w:pPr>
      <w:r>
        <w:t>Loyalty oath</w:t>
      </w:r>
    </w:p>
    <w:p w:rsidR="00EF47E8" w:rsidRDefault="00EF47E8">
      <w:pPr>
        <w:numPr>
          <w:ilvl w:val="0"/>
          <w:numId w:val="24"/>
        </w:numPr>
        <w:autoSpaceDE w:val="0"/>
        <w:autoSpaceDN w:val="0"/>
        <w:adjustRightInd w:val="0"/>
      </w:pPr>
      <w:r>
        <w:t>Personnel Data Sheet</w:t>
      </w:r>
    </w:p>
    <w:p w:rsidR="00EF47E8" w:rsidRDefault="00EF47E8">
      <w:pPr>
        <w:numPr>
          <w:ilvl w:val="0"/>
          <w:numId w:val="24"/>
        </w:numPr>
        <w:autoSpaceDE w:val="0"/>
        <w:autoSpaceDN w:val="0"/>
        <w:adjustRightInd w:val="0"/>
      </w:pPr>
      <w:r>
        <w:t>Dates of appointment</w:t>
      </w:r>
    </w:p>
    <w:p w:rsidR="00EF47E8" w:rsidRDefault="00EF47E8">
      <w:pPr>
        <w:numPr>
          <w:ilvl w:val="0"/>
          <w:numId w:val="24"/>
        </w:numPr>
        <w:autoSpaceDE w:val="0"/>
        <w:autoSpaceDN w:val="0"/>
        <w:adjustRightInd w:val="0"/>
      </w:pPr>
      <w:r>
        <w:t>Periods of employment</w:t>
      </w:r>
    </w:p>
    <w:p w:rsidR="00EF47E8" w:rsidRDefault="00EF47E8">
      <w:pPr>
        <w:numPr>
          <w:ilvl w:val="0"/>
          <w:numId w:val="24"/>
        </w:numPr>
        <w:autoSpaceDE w:val="0"/>
        <w:autoSpaceDN w:val="0"/>
        <w:adjustRightInd w:val="0"/>
      </w:pPr>
      <w:r>
        <w:t xml:space="preserve">Licensure and credentialing documents (if applicable) </w:t>
      </w:r>
    </w:p>
    <w:p w:rsidR="00EF47E8" w:rsidRDefault="00EF47E8">
      <w:pPr>
        <w:numPr>
          <w:ilvl w:val="0"/>
          <w:numId w:val="24"/>
        </w:numPr>
        <w:autoSpaceDE w:val="0"/>
        <w:autoSpaceDN w:val="0"/>
        <w:adjustRightInd w:val="0"/>
      </w:pPr>
      <w:r>
        <w:t>Personnel actions to include compensation details</w:t>
      </w:r>
    </w:p>
    <w:p w:rsidR="00EF47E8" w:rsidRDefault="00EF47E8">
      <w:pPr>
        <w:numPr>
          <w:ilvl w:val="0"/>
          <w:numId w:val="24"/>
        </w:numPr>
        <w:autoSpaceDE w:val="0"/>
        <w:autoSpaceDN w:val="0"/>
        <w:adjustRightInd w:val="0"/>
      </w:pPr>
      <w:r>
        <w:t>Contracts (if applicable)</w:t>
      </w:r>
    </w:p>
    <w:p w:rsidR="00EF47E8" w:rsidRDefault="00EF47E8">
      <w:pPr>
        <w:numPr>
          <w:ilvl w:val="0"/>
          <w:numId w:val="24"/>
        </w:numPr>
        <w:autoSpaceDE w:val="0"/>
        <w:autoSpaceDN w:val="0"/>
        <w:adjustRightInd w:val="0"/>
      </w:pPr>
      <w:r>
        <w:t>Employee reviews and disciplinary actions</w:t>
      </w:r>
    </w:p>
    <w:p w:rsidR="00EF47E8" w:rsidRDefault="00EF47E8">
      <w:pPr>
        <w:numPr>
          <w:ilvl w:val="0"/>
          <w:numId w:val="24"/>
        </w:numPr>
        <w:autoSpaceDE w:val="0"/>
        <w:autoSpaceDN w:val="0"/>
        <w:adjustRightInd w:val="0"/>
      </w:pPr>
      <w:r>
        <w:t>All other employment documents required by federal or state law</w:t>
      </w:r>
    </w:p>
    <w:p w:rsidR="00EF47E8" w:rsidRDefault="00EF47E8">
      <w:pPr>
        <w:autoSpaceDE w:val="0"/>
        <w:autoSpaceDN w:val="0"/>
        <w:adjustRightInd w:val="0"/>
      </w:pPr>
    </w:p>
    <w:p w:rsidR="00EF47E8" w:rsidRDefault="00EF47E8" w:rsidP="004960D0">
      <w:pPr>
        <w:autoSpaceDE w:val="0"/>
        <w:autoSpaceDN w:val="0"/>
        <w:adjustRightInd w:val="0"/>
        <w:jc w:val="both"/>
      </w:pPr>
      <w:r>
        <w:t>All forms required of an employee, including any required academic transcripts and credentials, must be submitted within thirty (30) days of an employee’s first day of employment.</w:t>
      </w:r>
      <w:r w:rsidR="00395445">
        <w:t xml:space="preserve">  The </w:t>
      </w:r>
      <w:del w:id="16" w:author="Melissa E. Raney" w:date="2019-10-31T16:29:00Z">
        <w:r w:rsidR="00395445" w:rsidDel="001259A4">
          <w:delText>Director</w:delText>
        </w:r>
      </w:del>
      <w:ins w:id="17" w:author="Melissa E. Raney" w:date="2019-10-31T16:29:00Z">
        <w:r w:rsidR="001259A4">
          <w:t>Chief</w:t>
        </w:r>
      </w:ins>
      <w:del w:id="18" w:author="Melissa E. Raney" w:date="2019-11-18T12:39:00Z">
        <w:r w:rsidR="00395445" w:rsidDel="00877C69">
          <w:delText>,</w:delText>
        </w:r>
      </w:del>
      <w:r w:rsidR="00395445">
        <w:t xml:space="preserve"> Human Resources</w:t>
      </w:r>
      <w:ins w:id="19" w:author="Melissa E. Raney" w:date="2019-10-31T16:29:00Z">
        <w:r w:rsidR="001259A4">
          <w:t xml:space="preserve"> and Organizational Development Officer</w:t>
        </w:r>
      </w:ins>
      <w:r w:rsidR="00395445">
        <w:t xml:space="preserve"> retains final authority regarding the content of the personnel file.</w:t>
      </w:r>
      <w:r>
        <w:t xml:space="preserve"> </w:t>
      </w:r>
    </w:p>
    <w:p w:rsidR="00EF47E8" w:rsidRDefault="00EF47E8">
      <w:pPr>
        <w:rPr>
          <w:b/>
          <w:u w:val="single"/>
        </w:rPr>
      </w:pPr>
    </w:p>
    <w:p w:rsidR="00EF47E8" w:rsidRDefault="00EF47E8">
      <w:pPr>
        <w:rPr>
          <w:b/>
          <w:u w:val="single"/>
        </w:rPr>
      </w:pPr>
      <w:r>
        <w:rPr>
          <w:b/>
          <w:u w:val="single"/>
        </w:rPr>
        <w:t xml:space="preserve">Maintaining Employment Files </w:t>
      </w:r>
    </w:p>
    <w:p w:rsidR="00EF47E8" w:rsidRDefault="00EF47E8">
      <w:pPr>
        <w:rPr>
          <w:b/>
        </w:rPr>
      </w:pPr>
    </w:p>
    <w:p w:rsidR="00EF47E8" w:rsidRDefault="00EF47E8" w:rsidP="004960D0">
      <w:pPr>
        <w:pStyle w:val="PlainText"/>
        <w:jc w:val="both"/>
        <w:rPr>
          <w:rFonts w:ascii="Times New Roman" w:hAnsi="Times New Roman"/>
          <w:sz w:val="24"/>
        </w:rPr>
      </w:pPr>
      <w:r>
        <w:rPr>
          <w:rFonts w:ascii="Times New Roman" w:hAnsi="Times New Roman"/>
          <w:sz w:val="24"/>
        </w:rPr>
        <w:t>Employees have a responsibility to make sure their personnel records are up to date and should notify the Human Resources Office in writing (PER-023) of any changes in the following:  name, address, telephone number, marital status, and number of dependents (for benefits and tax withholding purposes only) and persons to be notified in case of emergency.</w:t>
      </w:r>
    </w:p>
    <w:p w:rsidR="00EF47E8" w:rsidRDefault="00EF47E8">
      <w:pPr>
        <w:rPr>
          <w:b/>
        </w:rPr>
      </w:pPr>
    </w:p>
    <w:p w:rsidR="00EF47E8" w:rsidRDefault="00EF47E8">
      <w:pPr>
        <w:rPr>
          <w:b/>
          <w:u w:val="single"/>
        </w:rPr>
      </w:pPr>
      <w:r>
        <w:rPr>
          <w:b/>
          <w:u w:val="single"/>
        </w:rPr>
        <w:t xml:space="preserve">Inspection of Employment Files </w:t>
      </w:r>
    </w:p>
    <w:p w:rsidR="00EF47E8" w:rsidRDefault="00EF47E8">
      <w:pPr>
        <w:rPr>
          <w:b/>
        </w:rPr>
      </w:pPr>
    </w:p>
    <w:p w:rsidR="00EF47E8" w:rsidRDefault="00EF47E8" w:rsidP="004960D0">
      <w:pPr>
        <w:pStyle w:val="PlainText"/>
        <w:numPr>
          <w:ilvl w:val="0"/>
          <w:numId w:val="31"/>
        </w:numPr>
        <w:jc w:val="both"/>
        <w:rPr>
          <w:rFonts w:ascii="Times New Roman" w:hAnsi="Times New Roman"/>
          <w:sz w:val="24"/>
        </w:rPr>
      </w:pPr>
      <w:r>
        <w:rPr>
          <w:rFonts w:ascii="Times New Roman" w:hAnsi="Times New Roman"/>
          <w:sz w:val="24"/>
        </w:rPr>
        <w:t xml:space="preserve">Personnel records of College employees shall be open to inspection pursuant to the provisions of Chapter 119, Florida Statutes, and subject to any applicable exception from </w:t>
      </w:r>
      <w:r>
        <w:rPr>
          <w:rFonts w:ascii="Times New Roman" w:hAnsi="Times New Roman"/>
          <w:sz w:val="24"/>
        </w:rPr>
        <w:lastRenderedPageBreak/>
        <w:t>disclosure pursuant to applicable law(s) and any other applicable laws. Inspection of personnel records shall be subject to the following:</w:t>
      </w:r>
    </w:p>
    <w:p w:rsidR="00EF47E8" w:rsidRDefault="00EF47E8">
      <w:pPr>
        <w:pStyle w:val="PlainText"/>
        <w:rPr>
          <w:rFonts w:ascii="Times New Roman" w:hAnsi="Times New Roman"/>
          <w:sz w:val="24"/>
        </w:rPr>
      </w:pPr>
    </w:p>
    <w:p w:rsidR="00EF47E8" w:rsidDel="0024546C" w:rsidRDefault="00EF47E8" w:rsidP="0024546C">
      <w:pPr>
        <w:pStyle w:val="PlainText"/>
        <w:numPr>
          <w:ilvl w:val="1"/>
          <w:numId w:val="31"/>
        </w:numPr>
        <w:jc w:val="both"/>
        <w:rPr>
          <w:del w:id="20" w:author="Staff Account N-108" w:date="2019-12-10T10:47:00Z"/>
          <w:rFonts w:ascii="Times New Roman" w:hAnsi="Times New Roman"/>
          <w:sz w:val="24"/>
        </w:rPr>
      </w:pPr>
      <w:r w:rsidRPr="0024546C">
        <w:rPr>
          <w:rFonts w:ascii="Times New Roman" w:hAnsi="Times New Roman"/>
          <w:sz w:val="24"/>
        </w:rPr>
        <w:t xml:space="preserve">Request for personal inspection of a College personnel file or job application must be made in the Human Resources Office. </w:t>
      </w:r>
      <w:del w:id="21" w:author="Staff Account N-108" w:date="2019-12-10T10:47:00Z">
        <w:r w:rsidRPr="00A35FF9" w:rsidDel="0024546C">
          <w:rPr>
            <w:rFonts w:ascii="Times New Roman" w:hAnsi="Times New Roman"/>
            <w:sz w:val="24"/>
          </w:rPr>
          <w:delText>The Custodian of the Records or designee requests that the individual sign in so there is a record of the inspection.</w:delText>
        </w:r>
        <w:r w:rsidR="00A35FF9" w:rsidDel="0024546C">
          <w:rPr>
            <w:rFonts w:ascii="Times New Roman" w:hAnsi="Times New Roman"/>
            <w:sz w:val="24"/>
          </w:rPr>
          <w:delText xml:space="preserve"> </w:delText>
        </w:r>
      </w:del>
    </w:p>
    <w:p w:rsidR="00EF47E8" w:rsidRPr="0024546C" w:rsidRDefault="0024546C">
      <w:pPr>
        <w:pStyle w:val="PlainText"/>
        <w:numPr>
          <w:ilvl w:val="1"/>
          <w:numId w:val="31"/>
        </w:numPr>
        <w:jc w:val="both"/>
        <w:rPr>
          <w:rFonts w:ascii="Times New Roman" w:hAnsi="Times New Roman"/>
          <w:sz w:val="24"/>
        </w:rPr>
        <w:pPrChange w:id="22" w:author="Staff Account N-108" w:date="2019-12-10T10:47:00Z">
          <w:pPr>
            <w:pStyle w:val="PlainText"/>
            <w:jc w:val="both"/>
          </w:pPr>
        </w:pPrChange>
      </w:pPr>
      <w:ins w:id="23" w:author="Staff Account N-108" w:date="2019-12-10T10:47:00Z">
        <w:r>
          <w:rPr>
            <w:rFonts w:ascii="Times New Roman" w:hAnsi="Times New Roman"/>
            <w:sz w:val="24"/>
          </w:rPr>
          <w:t>-</w:t>
        </w:r>
      </w:ins>
    </w:p>
    <w:p w:rsidR="00EF47E8" w:rsidRDefault="003B20BC" w:rsidP="004960D0">
      <w:pPr>
        <w:pStyle w:val="PlainText"/>
        <w:numPr>
          <w:ilvl w:val="1"/>
          <w:numId w:val="31"/>
        </w:numPr>
        <w:jc w:val="both"/>
        <w:rPr>
          <w:rFonts w:ascii="Times New Roman" w:hAnsi="Times New Roman"/>
          <w:sz w:val="24"/>
        </w:rPr>
      </w:pPr>
      <w:ins w:id="24" w:author="Staff Account N-108" w:date="2019-12-10T10:53:00Z">
        <w:r>
          <w:rPr>
            <w:rFonts w:ascii="Times New Roman" w:hAnsi="Times New Roman"/>
            <w:sz w:val="24"/>
          </w:rPr>
          <w:t xml:space="preserve">In the absence of a release signed by the employee/applicant any </w:t>
        </w:r>
      </w:ins>
      <w:del w:id="25" w:author="Staff Account N-108" w:date="2019-12-10T10:54:00Z">
        <w:r w:rsidR="00EF47E8" w:rsidDel="003B20BC">
          <w:rPr>
            <w:rFonts w:ascii="Times New Roman" w:hAnsi="Times New Roman"/>
            <w:sz w:val="24"/>
          </w:rPr>
          <w:delText>Upon r</w:delText>
        </w:r>
      </w:del>
      <w:r w:rsidR="00EF47E8">
        <w:rPr>
          <w:rFonts w:ascii="Times New Roman" w:hAnsi="Times New Roman"/>
          <w:sz w:val="24"/>
        </w:rPr>
        <w:t>equest</w:t>
      </w:r>
      <w:del w:id="26" w:author="Staff Account N-108" w:date="2019-12-10T10:54:00Z">
        <w:r w:rsidR="00EF47E8" w:rsidDel="003B20BC">
          <w:rPr>
            <w:rFonts w:ascii="Times New Roman" w:hAnsi="Times New Roman"/>
            <w:sz w:val="24"/>
          </w:rPr>
          <w:delText xml:space="preserve"> </w:delText>
        </w:r>
      </w:del>
      <w:r w:rsidR="00EF47E8">
        <w:rPr>
          <w:rFonts w:ascii="Times New Roman" w:hAnsi="Times New Roman"/>
          <w:sz w:val="24"/>
        </w:rPr>
        <w:t>for personal inspection of a personnel file or job application</w:t>
      </w:r>
      <w:ins w:id="27" w:author="Staff Account N-108" w:date="2019-12-10T10:54:00Z">
        <w:r>
          <w:rPr>
            <w:rFonts w:ascii="Times New Roman" w:hAnsi="Times New Roman"/>
            <w:sz w:val="24"/>
          </w:rPr>
          <w:t xml:space="preserve"> is referred to General Counsel’s Office.  </w:t>
        </w:r>
      </w:ins>
      <w:del w:id="28" w:author="Staff Account N-108" w:date="2019-12-10T10:54:00Z">
        <w:r w:rsidR="00EF47E8" w:rsidDel="003B20BC">
          <w:rPr>
            <w:rFonts w:ascii="Times New Roman" w:hAnsi="Times New Roman"/>
            <w:sz w:val="24"/>
          </w:rPr>
          <w:delText>,</w:delText>
        </w:r>
      </w:del>
      <w:del w:id="29" w:author="Staff Account N-108" w:date="2019-12-10T10:55:00Z">
        <w:r w:rsidR="00EF47E8" w:rsidDel="003B20BC">
          <w:rPr>
            <w:rFonts w:ascii="Times New Roman" w:hAnsi="Times New Roman"/>
            <w:sz w:val="24"/>
          </w:rPr>
          <w:delText xml:space="preserve"> Human Resources staff will, to the extent reasonably possible, notify the employee or applicant whose records are being requested to be inspected that a request to examine the records has been made.  This notification and possibility to be present cannot </w:delText>
        </w:r>
        <w:r w:rsidR="00A85360" w:rsidDel="003B20BC">
          <w:rPr>
            <w:rFonts w:ascii="Times New Roman" w:hAnsi="Times New Roman"/>
            <w:sz w:val="24"/>
          </w:rPr>
          <w:delText xml:space="preserve">delay or </w:delText>
        </w:r>
        <w:r w:rsidR="00EF47E8" w:rsidDel="003B20BC">
          <w:rPr>
            <w:rFonts w:ascii="Times New Roman" w:hAnsi="Times New Roman"/>
            <w:sz w:val="24"/>
          </w:rPr>
          <w:delText>be a condition precedent to the inspection</w:delText>
        </w:r>
      </w:del>
      <w:r w:rsidR="00EF47E8">
        <w:rPr>
          <w:rFonts w:ascii="Times New Roman" w:hAnsi="Times New Roman"/>
          <w:sz w:val="24"/>
        </w:rPr>
        <w:t>.</w:t>
      </w:r>
    </w:p>
    <w:p w:rsidR="00EF47E8" w:rsidRDefault="00EF47E8" w:rsidP="004960D0">
      <w:pPr>
        <w:pStyle w:val="PlainText"/>
        <w:jc w:val="both"/>
        <w:rPr>
          <w:rFonts w:ascii="Times New Roman" w:hAnsi="Times New Roman"/>
          <w:sz w:val="24"/>
        </w:rPr>
      </w:pPr>
    </w:p>
    <w:p w:rsidR="00EF47E8" w:rsidRDefault="003B20BC" w:rsidP="004960D0">
      <w:pPr>
        <w:pStyle w:val="PlainText"/>
        <w:numPr>
          <w:ilvl w:val="1"/>
          <w:numId w:val="31"/>
        </w:numPr>
        <w:jc w:val="both"/>
        <w:rPr>
          <w:rFonts w:ascii="Times New Roman" w:hAnsi="Times New Roman"/>
          <w:sz w:val="24"/>
        </w:rPr>
      </w:pPr>
      <w:ins w:id="30" w:author="Staff Account N-108" w:date="2019-12-10T10:55:00Z">
        <w:r>
          <w:rPr>
            <w:rFonts w:ascii="Times New Roman" w:hAnsi="Times New Roman"/>
            <w:sz w:val="24"/>
          </w:rPr>
          <w:t xml:space="preserve">An employee may review their personnel file upon request.  </w:t>
        </w:r>
      </w:ins>
      <w:r w:rsidR="00EF47E8">
        <w:rPr>
          <w:rFonts w:ascii="Times New Roman" w:hAnsi="Times New Roman"/>
          <w:sz w:val="24"/>
        </w:rPr>
        <w:t>Th</w:t>
      </w:r>
      <w:r w:rsidR="00E16753">
        <w:rPr>
          <w:rFonts w:ascii="Times New Roman" w:hAnsi="Times New Roman"/>
          <w:sz w:val="24"/>
        </w:rPr>
        <w:t>e</w:t>
      </w:r>
      <w:r w:rsidR="003E32D0">
        <w:rPr>
          <w:rFonts w:ascii="Times New Roman" w:hAnsi="Times New Roman"/>
          <w:sz w:val="24"/>
        </w:rPr>
        <w:t xml:space="preserve"> </w:t>
      </w:r>
      <w:del w:id="31" w:author="Melissa E. Raney" w:date="2019-10-31T16:30:00Z">
        <w:r w:rsidR="00960F14" w:rsidDel="00103F1F">
          <w:rPr>
            <w:rFonts w:ascii="Times New Roman" w:hAnsi="Times New Roman"/>
            <w:sz w:val="24"/>
          </w:rPr>
          <w:delText>Director</w:delText>
        </w:r>
      </w:del>
      <w:ins w:id="32" w:author="Melissa E. Raney" w:date="2019-10-31T16:30:00Z">
        <w:r w:rsidR="00103F1F">
          <w:rPr>
            <w:rFonts w:ascii="Times New Roman" w:hAnsi="Times New Roman"/>
            <w:sz w:val="24"/>
          </w:rPr>
          <w:t>Chief</w:t>
        </w:r>
      </w:ins>
      <w:del w:id="33" w:author="Melissa E. Raney" w:date="2019-11-18T12:39:00Z">
        <w:r w:rsidR="00EF47E8" w:rsidDel="00877C69">
          <w:rPr>
            <w:rFonts w:ascii="Times New Roman" w:hAnsi="Times New Roman"/>
            <w:sz w:val="24"/>
          </w:rPr>
          <w:delText>,</w:delText>
        </w:r>
      </w:del>
      <w:r w:rsidR="00EF47E8">
        <w:rPr>
          <w:rFonts w:ascii="Times New Roman" w:hAnsi="Times New Roman"/>
          <w:sz w:val="24"/>
        </w:rPr>
        <w:t xml:space="preserve"> Human Resources </w:t>
      </w:r>
      <w:ins w:id="34" w:author="Melissa E. Raney" w:date="2019-10-31T16:30:00Z">
        <w:r w:rsidR="00103F1F">
          <w:rPr>
            <w:rFonts w:ascii="Times New Roman" w:hAnsi="Times New Roman"/>
            <w:sz w:val="24"/>
          </w:rPr>
          <w:t xml:space="preserve">and Organizational Development Officer </w:t>
        </w:r>
      </w:ins>
      <w:r w:rsidR="00EF47E8">
        <w:rPr>
          <w:rFonts w:ascii="Times New Roman" w:hAnsi="Times New Roman"/>
          <w:sz w:val="24"/>
        </w:rPr>
        <w:t>or designee will require that inspections be at a reasonable time and place in order to protect the records.  All inspections will be made in the Human Resources Office under the supervision of</w:t>
      </w:r>
      <w:ins w:id="35" w:author="Staff Account N-108" w:date="2019-12-10T10:57:00Z">
        <w:r>
          <w:rPr>
            <w:rFonts w:ascii="Times New Roman" w:hAnsi="Times New Roman"/>
            <w:sz w:val="24"/>
          </w:rPr>
          <w:t xml:space="preserve"> a member of the </w:t>
        </w:r>
      </w:ins>
      <w:del w:id="36" w:author="Staff Account N-108" w:date="2019-12-10T10:57:00Z">
        <w:r w:rsidR="00EF47E8" w:rsidDel="003B20BC">
          <w:rPr>
            <w:rFonts w:ascii="Times New Roman" w:hAnsi="Times New Roman"/>
            <w:sz w:val="24"/>
          </w:rPr>
          <w:delText xml:space="preserve"> the</w:delText>
        </w:r>
        <w:r w:rsidR="003E32D0" w:rsidDel="003B20BC">
          <w:rPr>
            <w:rFonts w:ascii="Times New Roman" w:hAnsi="Times New Roman"/>
            <w:sz w:val="24"/>
          </w:rPr>
          <w:delText xml:space="preserve"> </w:delText>
        </w:r>
        <w:r w:rsidR="00960F14" w:rsidDel="003B20BC">
          <w:rPr>
            <w:rFonts w:ascii="Times New Roman" w:hAnsi="Times New Roman"/>
            <w:sz w:val="24"/>
          </w:rPr>
          <w:delText>Director</w:delText>
        </w:r>
        <w:r w:rsidR="00EF47E8" w:rsidDel="003B20BC">
          <w:rPr>
            <w:rFonts w:ascii="Times New Roman" w:hAnsi="Times New Roman"/>
            <w:sz w:val="24"/>
          </w:rPr>
          <w:delText xml:space="preserve">, </w:delText>
        </w:r>
      </w:del>
      <w:r w:rsidR="00EF47E8">
        <w:rPr>
          <w:rFonts w:ascii="Times New Roman" w:hAnsi="Times New Roman"/>
          <w:sz w:val="24"/>
        </w:rPr>
        <w:t>Human Resources</w:t>
      </w:r>
      <w:ins w:id="37" w:author="Staff Account N-108" w:date="2019-12-10T10:57:00Z">
        <w:r>
          <w:rPr>
            <w:rFonts w:ascii="Times New Roman" w:hAnsi="Times New Roman"/>
            <w:sz w:val="24"/>
          </w:rPr>
          <w:t xml:space="preserve"> department</w:t>
        </w:r>
      </w:ins>
      <w:del w:id="38" w:author="Staff Account N-108" w:date="2019-12-10T10:57:00Z">
        <w:r w:rsidR="00EF47E8" w:rsidDel="003B20BC">
          <w:rPr>
            <w:rFonts w:ascii="Times New Roman" w:hAnsi="Times New Roman"/>
            <w:sz w:val="24"/>
          </w:rPr>
          <w:delText xml:space="preserve"> or designee</w:delText>
        </w:r>
      </w:del>
      <w:r w:rsidR="00EF47E8">
        <w:rPr>
          <w:rFonts w:ascii="Times New Roman" w:hAnsi="Times New Roman"/>
          <w:sz w:val="24"/>
        </w:rPr>
        <w:t>.</w:t>
      </w:r>
    </w:p>
    <w:p w:rsidR="00EF47E8" w:rsidRDefault="00EF47E8" w:rsidP="004960D0">
      <w:pPr>
        <w:pStyle w:val="PlainText"/>
        <w:jc w:val="both"/>
        <w:rPr>
          <w:rFonts w:ascii="Times New Roman" w:hAnsi="Times New Roman"/>
          <w:sz w:val="24"/>
        </w:rPr>
      </w:pPr>
    </w:p>
    <w:p w:rsidR="00EF47E8" w:rsidDel="003B20BC" w:rsidRDefault="00EF47E8" w:rsidP="004960D0">
      <w:pPr>
        <w:pStyle w:val="PlainText"/>
        <w:numPr>
          <w:ilvl w:val="1"/>
          <w:numId w:val="31"/>
        </w:numPr>
        <w:jc w:val="both"/>
        <w:rPr>
          <w:del w:id="39" w:author="Staff Account N-108" w:date="2019-12-10T10:57:00Z"/>
          <w:rFonts w:ascii="Times New Roman" w:hAnsi="Times New Roman"/>
          <w:sz w:val="24"/>
        </w:rPr>
      </w:pPr>
      <w:del w:id="40" w:author="Staff Account N-108" w:date="2019-12-10T10:57:00Z">
        <w:r w:rsidDel="003B20BC">
          <w:rPr>
            <w:rFonts w:ascii="Times New Roman" w:hAnsi="Times New Roman"/>
            <w:sz w:val="24"/>
          </w:rPr>
          <w:delText>The Custodian of the Records or designee shall furnish a copy or copies of any item(s) requested from the records upon payment of the fee requested by the College. This fee is currently set at ten cents per copy and may be changed as circumstances warrant.</w:delText>
        </w:r>
      </w:del>
    </w:p>
    <w:p w:rsidR="00EF47E8" w:rsidRDefault="00EF47E8" w:rsidP="004960D0">
      <w:pPr>
        <w:pStyle w:val="PlainText"/>
        <w:jc w:val="both"/>
        <w:rPr>
          <w:rFonts w:ascii="Times New Roman" w:hAnsi="Times New Roman"/>
          <w:sz w:val="24"/>
        </w:rPr>
      </w:pPr>
    </w:p>
    <w:p w:rsidR="00EF47E8" w:rsidRDefault="00EF47E8" w:rsidP="004960D0">
      <w:pPr>
        <w:pStyle w:val="PlainText"/>
        <w:numPr>
          <w:ilvl w:val="0"/>
          <w:numId w:val="31"/>
        </w:numPr>
        <w:tabs>
          <w:tab w:val="clear" w:pos="720"/>
        </w:tabs>
        <w:jc w:val="both"/>
        <w:rPr>
          <w:rFonts w:ascii="Times New Roman" w:hAnsi="Times New Roman"/>
          <w:sz w:val="24"/>
        </w:rPr>
      </w:pPr>
      <w:r>
        <w:rPr>
          <w:rFonts w:ascii="Times New Roman" w:hAnsi="Times New Roman"/>
          <w:sz w:val="24"/>
        </w:rPr>
        <w:t>The following is typically provided by the</w:t>
      </w:r>
      <w:r w:rsidR="00E16753">
        <w:rPr>
          <w:rFonts w:ascii="Times New Roman" w:hAnsi="Times New Roman"/>
          <w:sz w:val="24"/>
        </w:rPr>
        <w:t xml:space="preserve"> Office of</w:t>
      </w:r>
      <w:r>
        <w:rPr>
          <w:rFonts w:ascii="Times New Roman" w:hAnsi="Times New Roman"/>
          <w:sz w:val="24"/>
        </w:rPr>
        <w:t xml:space="preserve"> Human Resources in an information request regarding a present or former employee:</w:t>
      </w:r>
    </w:p>
    <w:p w:rsidR="00EF47E8" w:rsidRDefault="00EF47E8" w:rsidP="004960D0">
      <w:pPr>
        <w:pStyle w:val="PlainText"/>
        <w:jc w:val="both"/>
        <w:rPr>
          <w:rFonts w:ascii="Times New Roman" w:hAnsi="Times New Roman"/>
          <w:sz w:val="24"/>
        </w:rPr>
      </w:pPr>
    </w:p>
    <w:p w:rsidR="00EF47E8" w:rsidRDefault="00EF47E8" w:rsidP="004960D0">
      <w:pPr>
        <w:pStyle w:val="PlainText"/>
        <w:numPr>
          <w:ilvl w:val="0"/>
          <w:numId w:val="26"/>
        </w:numPr>
        <w:tabs>
          <w:tab w:val="clear" w:pos="360"/>
          <w:tab w:val="num" w:pos="1080"/>
        </w:tabs>
        <w:ind w:left="1080"/>
        <w:jc w:val="both"/>
        <w:rPr>
          <w:rFonts w:ascii="Times New Roman" w:hAnsi="Times New Roman"/>
          <w:sz w:val="24"/>
        </w:rPr>
      </w:pPr>
      <w:r>
        <w:rPr>
          <w:rFonts w:ascii="Times New Roman" w:hAnsi="Times New Roman"/>
          <w:sz w:val="24"/>
        </w:rPr>
        <w:t>Dates of employment with the College.</w:t>
      </w:r>
    </w:p>
    <w:p w:rsidR="00EF47E8" w:rsidRDefault="00EF47E8" w:rsidP="004960D0">
      <w:pPr>
        <w:pStyle w:val="PlainText"/>
        <w:numPr>
          <w:ilvl w:val="0"/>
          <w:numId w:val="27"/>
        </w:numPr>
        <w:tabs>
          <w:tab w:val="clear" w:pos="360"/>
          <w:tab w:val="num" w:pos="1080"/>
        </w:tabs>
        <w:ind w:left="1080"/>
        <w:jc w:val="both"/>
        <w:rPr>
          <w:rFonts w:ascii="Times New Roman" w:hAnsi="Times New Roman"/>
          <w:sz w:val="24"/>
        </w:rPr>
      </w:pPr>
      <w:r>
        <w:rPr>
          <w:rFonts w:ascii="Times New Roman" w:hAnsi="Times New Roman"/>
          <w:sz w:val="24"/>
        </w:rPr>
        <w:t>Position held at the College.</w:t>
      </w:r>
    </w:p>
    <w:p w:rsidR="00EF47E8" w:rsidRDefault="00EF47E8" w:rsidP="004960D0">
      <w:pPr>
        <w:pStyle w:val="PlainText"/>
        <w:numPr>
          <w:ilvl w:val="0"/>
          <w:numId w:val="27"/>
        </w:numPr>
        <w:tabs>
          <w:tab w:val="clear" w:pos="360"/>
          <w:tab w:val="num" w:pos="1080"/>
        </w:tabs>
        <w:ind w:left="1080"/>
        <w:jc w:val="both"/>
        <w:rPr>
          <w:rFonts w:ascii="Times New Roman" w:hAnsi="Times New Roman"/>
          <w:sz w:val="24"/>
        </w:rPr>
      </w:pPr>
      <w:r>
        <w:rPr>
          <w:rFonts w:ascii="Times New Roman" w:hAnsi="Times New Roman"/>
          <w:sz w:val="24"/>
        </w:rPr>
        <w:t>Employment status (i.e., full-time permanent, part-time temporary, etc.).</w:t>
      </w:r>
    </w:p>
    <w:p w:rsidR="00EF47E8" w:rsidRDefault="00EF47E8" w:rsidP="004960D0">
      <w:pPr>
        <w:pStyle w:val="PlainText"/>
        <w:numPr>
          <w:ilvl w:val="0"/>
          <w:numId w:val="28"/>
        </w:numPr>
        <w:tabs>
          <w:tab w:val="num" w:pos="1080"/>
        </w:tabs>
        <w:ind w:left="1080"/>
        <w:jc w:val="both"/>
        <w:rPr>
          <w:rFonts w:ascii="Times New Roman" w:hAnsi="Times New Roman"/>
          <w:sz w:val="24"/>
        </w:rPr>
      </w:pPr>
      <w:r>
        <w:rPr>
          <w:rFonts w:ascii="Times New Roman" w:hAnsi="Times New Roman"/>
          <w:sz w:val="24"/>
        </w:rPr>
        <w:t>Current or final salary.</w:t>
      </w:r>
    </w:p>
    <w:p w:rsidR="00EF47E8" w:rsidRDefault="00EF47E8" w:rsidP="004960D0">
      <w:pPr>
        <w:pStyle w:val="PlainText"/>
        <w:jc w:val="both"/>
        <w:rPr>
          <w:rFonts w:ascii="Times New Roman" w:hAnsi="Times New Roman"/>
          <w:sz w:val="24"/>
        </w:rPr>
      </w:pPr>
    </w:p>
    <w:p w:rsidR="00EF47E8" w:rsidRDefault="00EF47E8" w:rsidP="004960D0">
      <w:pPr>
        <w:pStyle w:val="PlainText"/>
        <w:ind w:left="720" w:hanging="360"/>
        <w:jc w:val="both"/>
        <w:rPr>
          <w:rFonts w:ascii="Times New Roman" w:hAnsi="Times New Roman"/>
          <w:b/>
          <w:sz w:val="24"/>
        </w:rPr>
      </w:pPr>
      <w:r>
        <w:rPr>
          <w:rFonts w:ascii="Times New Roman" w:hAnsi="Times New Roman"/>
          <w:sz w:val="24"/>
        </w:rPr>
        <w:t>C.</w:t>
      </w:r>
      <w:del w:id="41" w:author="Staff Account N-108" w:date="2019-12-10T11:01:00Z">
        <w:r w:rsidDel="003B20BC">
          <w:rPr>
            <w:rFonts w:ascii="Times New Roman" w:hAnsi="Times New Roman"/>
            <w:sz w:val="24"/>
          </w:rPr>
          <w:tab/>
          <w:delText>Letters of Commendation</w:delText>
        </w:r>
        <w:r w:rsidDel="003B20BC">
          <w:rPr>
            <w:rFonts w:ascii="Times New Roman" w:hAnsi="Times New Roman"/>
            <w:sz w:val="24"/>
            <w:szCs w:val="24"/>
          </w:rPr>
          <w:delText xml:space="preserve"> – </w:delText>
        </w:r>
        <w:r w:rsidDel="003B20BC">
          <w:rPr>
            <w:rFonts w:ascii="Times New Roman" w:hAnsi="Times New Roman"/>
            <w:sz w:val="24"/>
          </w:rPr>
          <w:delText xml:space="preserve">Only supervisor written, job-related letters will be included in an employee's personnel file. The letter should be signed by the supervisor(s) and initialed by the </w:delText>
        </w:r>
        <w:r w:rsidR="00283897" w:rsidDel="003B20BC">
          <w:rPr>
            <w:rFonts w:ascii="Times New Roman" w:hAnsi="Times New Roman"/>
            <w:sz w:val="24"/>
          </w:rPr>
          <w:delText>appropriate Vice</w:delText>
        </w:r>
        <w:r w:rsidDel="003B20BC">
          <w:rPr>
            <w:rFonts w:ascii="Times New Roman" w:hAnsi="Times New Roman"/>
            <w:sz w:val="24"/>
          </w:rPr>
          <w:delText xml:space="preserve"> President. </w:delText>
        </w:r>
      </w:del>
      <w:r>
        <w:rPr>
          <w:rFonts w:ascii="Times New Roman" w:hAnsi="Times New Roman"/>
          <w:sz w:val="24"/>
        </w:rPr>
        <w:t xml:space="preserve"> </w:t>
      </w:r>
    </w:p>
    <w:p w:rsidR="00EF47E8" w:rsidRDefault="00EF47E8" w:rsidP="004960D0">
      <w:pPr>
        <w:autoSpaceDE w:val="0"/>
        <w:autoSpaceDN w:val="0"/>
        <w:adjustRightInd w:val="0"/>
        <w:jc w:val="both"/>
      </w:pPr>
    </w:p>
    <w:p w:rsidR="00EF47E8" w:rsidRDefault="00EF47E8" w:rsidP="004960D0">
      <w:pPr>
        <w:tabs>
          <w:tab w:val="left" w:pos="840"/>
          <w:tab w:val="left" w:pos="1320"/>
          <w:tab w:val="left" w:pos="1800"/>
          <w:tab w:val="left" w:pos="2280"/>
          <w:tab w:val="left" w:pos="2808"/>
        </w:tabs>
        <w:jc w:val="both"/>
        <w:rPr>
          <w:b/>
          <w:u w:val="single"/>
        </w:rPr>
      </w:pPr>
      <w:r>
        <w:rPr>
          <w:b/>
          <w:u w:val="single"/>
        </w:rPr>
        <w:t>Academic Transcripts</w:t>
      </w:r>
    </w:p>
    <w:p w:rsidR="00EF47E8" w:rsidRDefault="00EF47E8" w:rsidP="004960D0">
      <w:pPr>
        <w:tabs>
          <w:tab w:val="left" w:pos="840"/>
          <w:tab w:val="left" w:pos="1320"/>
          <w:tab w:val="left" w:pos="1800"/>
          <w:tab w:val="left" w:pos="2280"/>
          <w:tab w:val="left" w:pos="2808"/>
        </w:tabs>
        <w:jc w:val="both"/>
      </w:pPr>
    </w:p>
    <w:p w:rsidR="00EF47E8" w:rsidRDefault="00EF47E8" w:rsidP="004960D0">
      <w:pPr>
        <w:numPr>
          <w:ilvl w:val="0"/>
          <w:numId w:val="28"/>
        </w:numPr>
        <w:tabs>
          <w:tab w:val="left" w:pos="840"/>
          <w:tab w:val="left" w:pos="1320"/>
          <w:tab w:val="left" w:pos="1800"/>
          <w:tab w:val="left" w:pos="2280"/>
          <w:tab w:val="left" w:pos="2808"/>
        </w:tabs>
        <w:jc w:val="both"/>
        <w:rPr>
          <w:b/>
          <w:color w:val="000000"/>
        </w:rPr>
      </w:pPr>
      <w:r>
        <w:rPr>
          <w:u w:val="single"/>
        </w:rPr>
        <w:t>Faculty</w:t>
      </w:r>
      <w:r>
        <w:t xml:space="preserve">: </w:t>
      </w:r>
      <w:r w:rsidR="0093081E">
        <w:t xml:space="preserve"> </w:t>
      </w:r>
      <w:r>
        <w:t xml:space="preserve">Applicants for regular and adjunct faculty positions must submit unofficial copies of transcripts for all degrees conferred at the time of application.  </w:t>
      </w:r>
      <w:ins w:id="42" w:author="Staff Account N-108" w:date="2019-12-10T11:05:00Z">
        <w:r w:rsidR="00ED0B7E">
          <w:t xml:space="preserve">Upon </w:t>
        </w:r>
      </w:ins>
      <w:ins w:id="43" w:author="Staff Account N-108" w:date="2019-12-10T11:06:00Z">
        <w:r w:rsidR="00ED0B7E">
          <w:t>offer of employment</w:t>
        </w:r>
      </w:ins>
      <w:ins w:id="44" w:author="Staff Account N-108" w:date="2019-12-10T11:05:00Z">
        <w:r w:rsidR="00ED0B7E">
          <w:t xml:space="preserve">, </w:t>
        </w:r>
      </w:ins>
      <w:del w:id="45" w:author="Staff Account N-108" w:date="2019-12-10T11:05:00Z">
        <w:r w:rsidDel="00ED0B7E">
          <w:delText>O</w:delText>
        </w:r>
      </w:del>
      <w:ins w:id="46" w:author="Staff Account N-108" w:date="2019-12-10T11:05:00Z">
        <w:r w:rsidR="00ED0B7E">
          <w:t>o</w:t>
        </w:r>
      </w:ins>
      <w:r>
        <w:t xml:space="preserve">fficial transcripts for all degrees conferred and any other coursework used to credential the faculty member to teach, must be submitted </w:t>
      </w:r>
      <w:r w:rsidR="00395445">
        <w:t xml:space="preserve">unopened </w:t>
      </w:r>
      <w:r>
        <w:t>to the Office of Human Resources within 30 days</w:t>
      </w:r>
      <w:del w:id="47" w:author="Staff Account N-108" w:date="2019-12-10T11:06:00Z">
        <w:r w:rsidDel="00ED0B7E">
          <w:delText xml:space="preserve"> of hire</w:delText>
        </w:r>
      </w:del>
      <w:r>
        <w:t xml:space="preserve">. In the case of regular and adjunct faculty, failure </w:t>
      </w:r>
      <w:r>
        <w:lastRenderedPageBreak/>
        <w:t xml:space="preserve">to provide the required transcripts within the prescribed time frame may result in not being offered a contract or being allowed to teach in </w:t>
      </w:r>
      <w:r w:rsidR="00C1166B">
        <w:t xml:space="preserve">the current or </w:t>
      </w:r>
      <w:r>
        <w:t xml:space="preserve">subsequent terms. </w:t>
      </w:r>
    </w:p>
    <w:p w:rsidR="00EF47E8" w:rsidRDefault="00EF47E8" w:rsidP="004960D0">
      <w:pPr>
        <w:pStyle w:val="Style9"/>
        <w:ind w:left="360"/>
        <w:jc w:val="both"/>
      </w:pPr>
    </w:p>
    <w:p w:rsidR="00EF47E8" w:rsidRDefault="00EF47E8" w:rsidP="004960D0">
      <w:pPr>
        <w:pStyle w:val="Style9"/>
        <w:ind w:left="1440"/>
        <w:jc w:val="both"/>
      </w:pPr>
    </w:p>
    <w:p w:rsidR="00EF47E8" w:rsidRDefault="00EF47E8" w:rsidP="004960D0">
      <w:pPr>
        <w:pStyle w:val="Style9"/>
        <w:numPr>
          <w:ilvl w:val="0"/>
          <w:numId w:val="34"/>
        </w:numPr>
        <w:jc w:val="both"/>
      </w:pPr>
      <w:r>
        <w:rPr>
          <w:u w:val="single"/>
        </w:rPr>
        <w:t>Staff</w:t>
      </w:r>
      <w:r>
        <w:t xml:space="preserve">: </w:t>
      </w:r>
      <w:r w:rsidR="0093081E">
        <w:t xml:space="preserve"> </w:t>
      </w:r>
      <w:ins w:id="48" w:author="Staff Account N-108" w:date="2019-12-10T11:04:00Z">
        <w:r w:rsidR="00ED0B7E">
          <w:t>Individuals hire</w:t>
        </w:r>
      </w:ins>
      <w:ins w:id="49" w:author="Staff Account N-108" w:date="2019-12-10T11:05:00Z">
        <w:r w:rsidR="00ED0B7E">
          <w:t xml:space="preserve">d </w:t>
        </w:r>
      </w:ins>
      <w:del w:id="50" w:author="Staff Account N-108" w:date="2019-12-10T11:04:00Z">
        <w:r w:rsidDel="00ED0B7E">
          <w:delText>Applicants</w:delText>
        </w:r>
      </w:del>
      <w:r>
        <w:t xml:space="preserve"> for any non-instructional positions that require a degree must submit </w:t>
      </w:r>
      <w:r w:rsidR="00395445">
        <w:t xml:space="preserve">unopened </w:t>
      </w:r>
      <w:r>
        <w:t xml:space="preserve">official transcripts for </w:t>
      </w:r>
      <w:del w:id="51" w:author="Staff Account N-108" w:date="2019-12-10T11:03:00Z">
        <w:r w:rsidDel="00ED0B7E">
          <w:delText>all</w:delText>
        </w:r>
      </w:del>
      <w:r>
        <w:t xml:space="preserve"> degrees conferred </w:t>
      </w:r>
      <w:ins w:id="52" w:author="Staff Account N-108" w:date="2019-12-10T11:03:00Z">
        <w:r w:rsidR="00ED0B7E">
          <w:t xml:space="preserve">that are required for the position </w:t>
        </w:r>
      </w:ins>
      <w:r>
        <w:t xml:space="preserve">within 30 days of hire. </w:t>
      </w:r>
    </w:p>
    <w:p w:rsidR="00EF47E8" w:rsidRDefault="00EF47E8" w:rsidP="004960D0">
      <w:pPr>
        <w:pStyle w:val="Style9"/>
        <w:jc w:val="both"/>
      </w:pPr>
    </w:p>
    <w:p w:rsidR="00EF47E8" w:rsidDel="00ED0B7E" w:rsidRDefault="00EF47E8" w:rsidP="004960D0">
      <w:pPr>
        <w:numPr>
          <w:ilvl w:val="0"/>
          <w:numId w:val="28"/>
        </w:numPr>
        <w:tabs>
          <w:tab w:val="left" w:pos="840"/>
          <w:tab w:val="left" w:pos="1320"/>
          <w:tab w:val="left" w:pos="1800"/>
          <w:tab w:val="left" w:pos="2280"/>
          <w:tab w:val="left" w:pos="2808"/>
        </w:tabs>
        <w:jc w:val="both"/>
        <w:rPr>
          <w:del w:id="53" w:author="Staff Account N-108" w:date="2019-12-10T11:03:00Z"/>
        </w:rPr>
      </w:pPr>
      <w:del w:id="54" w:author="Staff Account N-108" w:date="2019-12-10T11:03:00Z">
        <w:r w:rsidDel="00ED0B7E">
          <w:rPr>
            <w:u w:val="single"/>
          </w:rPr>
          <w:delText>All applicants</w:delText>
        </w:r>
        <w:r w:rsidDel="00ED0B7E">
          <w:delText xml:space="preserve">:  Any applicant that lists a degree from a college or university may be required to provide </w:delText>
        </w:r>
        <w:r w:rsidR="00395445" w:rsidDel="00ED0B7E">
          <w:delText xml:space="preserve">unopened </w:delText>
        </w:r>
        <w:r w:rsidDel="00ED0B7E">
          <w:delText>official transcripts for all listed degrees within 30 days of hire.</w:delText>
        </w:r>
      </w:del>
    </w:p>
    <w:p w:rsidR="00EF47E8" w:rsidRDefault="00EF47E8" w:rsidP="004960D0">
      <w:pPr>
        <w:tabs>
          <w:tab w:val="left" w:pos="840"/>
          <w:tab w:val="left" w:pos="1320"/>
          <w:tab w:val="left" w:pos="1800"/>
          <w:tab w:val="left" w:pos="2280"/>
          <w:tab w:val="left" w:pos="2808"/>
        </w:tabs>
        <w:jc w:val="both"/>
        <w:rPr>
          <w:b/>
          <w:color w:val="000000"/>
        </w:rPr>
      </w:pPr>
    </w:p>
    <w:p w:rsidR="00EF47E8" w:rsidRDefault="00EF47E8" w:rsidP="004960D0">
      <w:pPr>
        <w:tabs>
          <w:tab w:val="left" w:pos="840"/>
          <w:tab w:val="left" w:pos="1320"/>
          <w:tab w:val="left" w:pos="1800"/>
          <w:tab w:val="left" w:pos="2280"/>
          <w:tab w:val="left" w:pos="2808"/>
        </w:tabs>
        <w:jc w:val="both"/>
        <w:rPr>
          <w:b/>
          <w:color w:val="000000"/>
          <w:u w:val="single"/>
        </w:rPr>
      </w:pPr>
      <w:r>
        <w:rPr>
          <w:b/>
          <w:color w:val="000000"/>
          <w:u w:val="single"/>
        </w:rPr>
        <w:t>Foreign Transcripts</w:t>
      </w:r>
    </w:p>
    <w:p w:rsidR="00EF47E8" w:rsidRDefault="00EF47E8" w:rsidP="004960D0">
      <w:pPr>
        <w:ind w:left="360"/>
        <w:jc w:val="both"/>
      </w:pPr>
      <w:r>
        <w:t> </w:t>
      </w:r>
    </w:p>
    <w:p w:rsidR="00EF47E8" w:rsidRDefault="00EF47E8" w:rsidP="004960D0">
      <w:pPr>
        <w:jc w:val="both"/>
      </w:pPr>
      <w:r>
        <w:t xml:space="preserve">For colleges where the transcripts are in English and the faculty member has an original official copy, </w:t>
      </w:r>
      <w:r>
        <w:rPr>
          <w:b/>
          <w:bCs/>
        </w:rPr>
        <w:t>a notarized photocopy</w:t>
      </w:r>
      <w:r>
        <w:t xml:space="preserve"> shall be considered the official transcript requirements for the Human Resources personnel file.</w:t>
      </w:r>
    </w:p>
    <w:p w:rsidR="00EF47E8" w:rsidRDefault="00EF47E8" w:rsidP="004960D0">
      <w:pPr>
        <w:jc w:val="both"/>
      </w:pPr>
      <w:r>
        <w:t> </w:t>
      </w:r>
    </w:p>
    <w:p w:rsidR="00EF47E8" w:rsidRDefault="00EF47E8" w:rsidP="004960D0">
      <w:pPr>
        <w:jc w:val="both"/>
      </w:pPr>
      <w:r>
        <w:t xml:space="preserve">Any transcripts from outside the United States must be evaluated by </w:t>
      </w:r>
      <w:r w:rsidR="000F6244">
        <w:t xml:space="preserve">a transcript and evaluation service </w:t>
      </w:r>
      <w:r>
        <w:t>sanctioned by the National Association of Credential Evaluation Services (NACES) at the employee or applicant’s expense, and meet the following requirements:</w:t>
      </w:r>
    </w:p>
    <w:p w:rsidR="00EF47E8" w:rsidRDefault="00EF47E8" w:rsidP="004960D0">
      <w:pPr>
        <w:jc w:val="both"/>
      </w:pPr>
      <w:r>
        <w:t> </w:t>
      </w:r>
    </w:p>
    <w:p w:rsidR="00EF47E8" w:rsidRDefault="00EF47E8" w:rsidP="004960D0">
      <w:pPr>
        <w:pStyle w:val="msolistparagraph0"/>
        <w:numPr>
          <w:ilvl w:val="0"/>
          <w:numId w:val="28"/>
        </w:numPr>
        <w:jc w:val="both"/>
        <w:rPr>
          <w:rFonts w:ascii="Times New Roman" w:hAnsi="Times New Roman"/>
          <w:sz w:val="24"/>
          <w:szCs w:val="24"/>
        </w:rPr>
      </w:pPr>
      <w:r>
        <w:rPr>
          <w:rFonts w:ascii="Times New Roman" w:hAnsi="Times New Roman"/>
          <w:sz w:val="24"/>
          <w:szCs w:val="24"/>
        </w:rPr>
        <w:t>The transcript must be in English or accompanied by a certified translation.</w:t>
      </w:r>
    </w:p>
    <w:p w:rsidR="00EF47E8" w:rsidRDefault="00EF47E8" w:rsidP="004960D0">
      <w:pPr>
        <w:pStyle w:val="msolistparagraph0"/>
        <w:numPr>
          <w:ilvl w:val="0"/>
          <w:numId w:val="28"/>
        </w:numPr>
        <w:jc w:val="both"/>
        <w:rPr>
          <w:rFonts w:ascii="Times New Roman" w:hAnsi="Times New Roman"/>
          <w:sz w:val="24"/>
          <w:szCs w:val="24"/>
        </w:rPr>
      </w:pPr>
      <w:r>
        <w:rPr>
          <w:rFonts w:ascii="Times New Roman" w:hAnsi="Times New Roman"/>
          <w:sz w:val="24"/>
          <w:szCs w:val="24"/>
        </w:rPr>
        <w:t xml:space="preserve">The translation must be properly stamped, certified and noted with the equivalency of the degree. </w:t>
      </w:r>
    </w:p>
    <w:p w:rsidR="00EF47E8" w:rsidRDefault="00EF47E8" w:rsidP="004960D0">
      <w:pPr>
        <w:pStyle w:val="msolistparagraph0"/>
        <w:numPr>
          <w:ilvl w:val="0"/>
          <w:numId w:val="28"/>
        </w:numPr>
        <w:jc w:val="both"/>
        <w:rPr>
          <w:rFonts w:ascii="Times New Roman" w:hAnsi="Times New Roman"/>
          <w:sz w:val="24"/>
          <w:szCs w:val="24"/>
        </w:rPr>
      </w:pPr>
      <w:r>
        <w:rPr>
          <w:rFonts w:ascii="Times New Roman" w:hAnsi="Times New Roman"/>
          <w:sz w:val="24"/>
          <w:szCs w:val="24"/>
        </w:rPr>
        <w:t xml:space="preserve">The translation document will be considered the official transcript required for the Human Resources personnel file. </w:t>
      </w:r>
    </w:p>
    <w:p w:rsidR="00EF47E8" w:rsidRDefault="00EF47E8" w:rsidP="004960D0">
      <w:pPr>
        <w:tabs>
          <w:tab w:val="left" w:pos="840"/>
          <w:tab w:val="left" w:pos="1320"/>
          <w:tab w:val="left" w:pos="1800"/>
          <w:tab w:val="left" w:pos="2280"/>
          <w:tab w:val="left" w:pos="2808"/>
        </w:tabs>
        <w:jc w:val="both"/>
      </w:pPr>
    </w:p>
    <w:p w:rsidR="00EF47E8" w:rsidRDefault="00EF47E8" w:rsidP="004960D0">
      <w:pPr>
        <w:tabs>
          <w:tab w:val="left" w:pos="840"/>
          <w:tab w:val="left" w:pos="1320"/>
          <w:tab w:val="left" w:pos="1800"/>
          <w:tab w:val="left" w:pos="2280"/>
          <w:tab w:val="left" w:pos="2808"/>
        </w:tabs>
        <w:ind w:left="720"/>
        <w:jc w:val="both"/>
      </w:pPr>
    </w:p>
    <w:p w:rsidR="00EF47E8" w:rsidRDefault="00EF47E8" w:rsidP="004960D0">
      <w:pPr>
        <w:jc w:val="both"/>
      </w:pPr>
    </w:p>
    <w:sectPr w:rsidR="00EF47E8" w:rsidSect="002A5A57">
      <w:headerReference w:type="default" r:id="rId8"/>
      <w:headerReference w:type="first" r:id="rId9"/>
      <w:pgSz w:w="12240" w:h="15840" w:code="1"/>
      <w:pgMar w:top="1008" w:right="1440" w:bottom="1008"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93C" w:rsidRDefault="00C1593C">
      <w:r>
        <w:separator/>
      </w:r>
    </w:p>
  </w:endnote>
  <w:endnote w:type="continuationSeparator" w:id="0">
    <w:p w:rsidR="00C1593C" w:rsidRDefault="00C15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93C" w:rsidRDefault="00C1593C">
      <w:r>
        <w:separator/>
      </w:r>
    </w:p>
  </w:footnote>
  <w:footnote w:type="continuationSeparator" w:id="0">
    <w:p w:rsidR="00C1593C" w:rsidRDefault="00C159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7E8" w:rsidRDefault="00EF47E8">
    <w:pPr>
      <w:pStyle w:val="Header"/>
    </w:pPr>
    <w:r>
      <w:t>College Operating Procedures Manual</w:t>
    </w:r>
  </w:p>
  <w:p w:rsidR="00EF47E8" w:rsidRDefault="00EF47E8">
    <w:pPr>
      <w:pStyle w:val="Header"/>
    </w:pPr>
    <w:r>
      <w:t>Employee Files and Transcripts</w:t>
    </w:r>
  </w:p>
  <w:p w:rsidR="00EF47E8" w:rsidRDefault="00EF47E8">
    <w:pPr>
      <w:pStyle w:val="Header"/>
    </w:pPr>
    <w:r>
      <w:t xml:space="preserve">Page </w:t>
    </w:r>
    <w:r w:rsidR="00802DC6">
      <w:fldChar w:fldCharType="begin"/>
    </w:r>
    <w:r w:rsidR="00802DC6">
      <w:instrText xml:space="preserve"> PAGE   \* MERGEFORMAT </w:instrText>
    </w:r>
    <w:r w:rsidR="00802DC6">
      <w:fldChar w:fldCharType="separate"/>
    </w:r>
    <w:r w:rsidR="007478AB">
      <w:rPr>
        <w:noProof/>
      </w:rPr>
      <w:t>4</w:t>
    </w:r>
    <w:r w:rsidR="00802DC6">
      <w:rPr>
        <w:noProof/>
      </w:rPr>
      <w:fldChar w:fldCharType="end"/>
    </w:r>
  </w:p>
  <w:p w:rsidR="00EF47E8" w:rsidRDefault="00EF4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8"/>
      <w:gridCol w:w="3512"/>
    </w:tblGrid>
    <w:tr w:rsidR="00283897" w:rsidTr="00132DFB">
      <w:trPr>
        <w:trHeight w:val="1250"/>
      </w:trPr>
      <w:tc>
        <w:tcPr>
          <w:tcW w:w="6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3897" w:rsidRPr="003B4984" w:rsidRDefault="00283897" w:rsidP="00132DFB">
          <w:pPr>
            <w:pStyle w:val="Header"/>
            <w:jc w:val="center"/>
            <w:rPr>
              <w:b/>
              <w:bCs/>
              <w:sz w:val="16"/>
              <w:szCs w:val="16"/>
            </w:rPr>
          </w:pPr>
          <w:r w:rsidRPr="003B4984">
            <w:rPr>
              <w:b/>
              <w:bCs/>
              <w:sz w:val="28"/>
            </w:rPr>
            <w:t>College Operating Procedures (COP)</w:t>
          </w:r>
        </w:p>
      </w:tc>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3897" w:rsidRPr="003B4984" w:rsidRDefault="00283897" w:rsidP="00132DFB">
          <w:pPr>
            <w:pStyle w:val="Header"/>
            <w:tabs>
              <w:tab w:val="left" w:pos="762"/>
            </w:tabs>
            <w:jc w:val="center"/>
            <w:rPr>
              <w:b/>
              <w:bCs/>
              <w:sz w:val="28"/>
            </w:rPr>
          </w:pPr>
          <w:r>
            <w:rPr>
              <w:noProof/>
            </w:rPr>
            <w:drawing>
              <wp:inline distT="0" distB="0" distL="0" distR="0" wp14:anchorId="40E3ED6D" wp14:editId="031845AB">
                <wp:extent cx="1885950" cy="6667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666750"/>
                        </a:xfrm>
                        <a:prstGeom prst="rect">
                          <a:avLst/>
                        </a:prstGeom>
                        <a:noFill/>
                        <a:ln>
                          <a:noFill/>
                        </a:ln>
                      </pic:spPr>
                    </pic:pic>
                  </a:graphicData>
                </a:graphic>
              </wp:inline>
            </w:drawing>
          </w:r>
        </w:p>
      </w:tc>
    </w:tr>
  </w:tbl>
  <w:p w:rsidR="00283897" w:rsidRDefault="00283897" w:rsidP="002838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95FDB"/>
    <w:multiLevelType w:val="hybridMultilevel"/>
    <w:tmpl w:val="13283836"/>
    <w:lvl w:ilvl="0" w:tplc="04090015">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450F55"/>
    <w:multiLevelType w:val="hybridMultilevel"/>
    <w:tmpl w:val="C65C6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CC0F43"/>
    <w:multiLevelType w:val="singleLevel"/>
    <w:tmpl w:val="0409000F"/>
    <w:lvl w:ilvl="0">
      <w:start w:val="1"/>
      <w:numFmt w:val="decimal"/>
      <w:lvlText w:val="%1."/>
      <w:lvlJc w:val="left"/>
      <w:pPr>
        <w:tabs>
          <w:tab w:val="num" w:pos="360"/>
        </w:tabs>
        <w:ind w:left="360" w:hanging="360"/>
      </w:pPr>
    </w:lvl>
  </w:abstractNum>
  <w:abstractNum w:abstractNumId="3">
    <w:nsid w:val="0C2E6456"/>
    <w:multiLevelType w:val="multilevel"/>
    <w:tmpl w:val="0B122A96"/>
    <w:lvl w:ilvl="0">
      <w:start w:val="1"/>
      <w:numFmt w:val="bullet"/>
      <w:lvlText w:val=""/>
      <w:lvlJc w:val="left"/>
      <w:pPr>
        <w:tabs>
          <w:tab w:val="num" w:pos="720"/>
        </w:tabs>
        <w:ind w:left="720" w:hanging="360"/>
      </w:pPr>
      <w:rPr>
        <w:rFonts w:ascii="Symbol" w:hAnsi="Symbol" w:hint="default"/>
        <w:b/>
        <w:bCs/>
        <w:i w:val="0"/>
        <w:iCs w:val="0"/>
        <w:caps w:val="0"/>
        <w:small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080"/>
        </w:tabs>
        <w:ind w:left="720" w:firstLine="0"/>
      </w:pPr>
      <w:rPr>
        <w:rFonts w:hint="default"/>
        <w:b w:val="0"/>
        <w:bCs w:val="0"/>
        <w:i w:val="0"/>
        <w:iCs w:val="0"/>
        <w:caps w:val="0"/>
        <w:small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1800"/>
        </w:tabs>
        <w:ind w:left="1440" w:firstLine="0"/>
      </w:pPr>
      <w:rPr>
        <w:rFonts w:hint="default"/>
        <w:b w:val="0"/>
        <w:bCs w:val="0"/>
        <w:i w:val="0"/>
        <w:iCs w:val="0"/>
        <w: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20"/>
        </w:tabs>
        <w:ind w:left="2160" w:firstLine="0"/>
      </w:pPr>
      <w:rPr>
        <w:rFonts w:hint="default"/>
        <w:b w:val="0"/>
        <w:bCs w:val="0"/>
        <w:i w:val="0"/>
        <w:iCs w:val="0"/>
        <w:caps w:val="0"/>
        <w:small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240"/>
        </w:tabs>
        <w:ind w:left="2880" w:firstLine="0"/>
      </w:pPr>
      <w:rPr>
        <w:b w:val="0"/>
        <w:bCs w:val="0"/>
        <w:i w:val="0"/>
        <w:iCs w:val="0"/>
        <w:caps w:val="0"/>
        <w:small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3960"/>
        </w:tabs>
        <w:ind w:left="3600" w:firstLine="0"/>
      </w:pPr>
      <w:rPr>
        <w:b w:val="0"/>
        <w:bCs w:val="0"/>
        <w:i w:val="0"/>
        <w:iCs w:val="0"/>
        <w:caps w:val="0"/>
        <w:small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lvlText w:val="(%7)"/>
      <w:lvlJc w:val="left"/>
      <w:pPr>
        <w:tabs>
          <w:tab w:val="num" w:pos="4680"/>
        </w:tabs>
        <w:ind w:left="4320" w:firstLine="0"/>
      </w:pPr>
      <w:rPr>
        <w:b w:val="0"/>
        <w:bCs w:val="0"/>
        <w:i w:val="0"/>
        <w:iCs w:val="0"/>
        <w:caps w:val="0"/>
        <w:small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5400"/>
        </w:tabs>
        <w:ind w:left="5040" w:firstLine="0"/>
      </w:pPr>
      <w:rPr>
        <w:b w:val="0"/>
        <w:bCs w:val="0"/>
        <w:i w:val="0"/>
        <w:iCs w:val="0"/>
        <w:caps w:val="0"/>
        <w:small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6120"/>
        </w:tabs>
        <w:ind w:left="5760" w:firstLine="0"/>
      </w:pPr>
      <w:rPr>
        <w:b w:val="0"/>
        <w:bCs w:val="0"/>
        <w:i w:val="0"/>
        <w:iCs w:val="0"/>
        <w:caps w:val="0"/>
        <w:small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0F3F22BF"/>
    <w:multiLevelType w:val="singleLevel"/>
    <w:tmpl w:val="0409000F"/>
    <w:lvl w:ilvl="0">
      <w:start w:val="1"/>
      <w:numFmt w:val="decimal"/>
      <w:lvlText w:val="%1."/>
      <w:lvlJc w:val="left"/>
      <w:pPr>
        <w:tabs>
          <w:tab w:val="num" w:pos="360"/>
        </w:tabs>
        <w:ind w:left="360" w:hanging="360"/>
      </w:pPr>
    </w:lvl>
  </w:abstractNum>
  <w:abstractNum w:abstractNumId="5">
    <w:nsid w:val="10E97FDA"/>
    <w:multiLevelType w:val="hybridMultilevel"/>
    <w:tmpl w:val="B31005B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2F5F2B"/>
    <w:multiLevelType w:val="hybridMultilevel"/>
    <w:tmpl w:val="9EE2B32A"/>
    <w:lvl w:ilvl="0" w:tplc="0409000F">
      <w:start w:val="1"/>
      <w:numFmt w:val="decimal"/>
      <w:lvlText w:val="%1."/>
      <w:lvlJc w:val="left"/>
      <w:pPr>
        <w:tabs>
          <w:tab w:val="num" w:pos="2050"/>
        </w:tabs>
        <w:ind w:left="2050" w:hanging="360"/>
      </w:pPr>
    </w:lvl>
    <w:lvl w:ilvl="1" w:tplc="04090019" w:tentative="1">
      <w:start w:val="1"/>
      <w:numFmt w:val="lowerLetter"/>
      <w:lvlText w:val="%2."/>
      <w:lvlJc w:val="left"/>
      <w:pPr>
        <w:tabs>
          <w:tab w:val="num" w:pos="2770"/>
        </w:tabs>
        <w:ind w:left="2770" w:hanging="360"/>
      </w:pPr>
    </w:lvl>
    <w:lvl w:ilvl="2" w:tplc="0409001B" w:tentative="1">
      <w:start w:val="1"/>
      <w:numFmt w:val="lowerRoman"/>
      <w:lvlText w:val="%3."/>
      <w:lvlJc w:val="right"/>
      <w:pPr>
        <w:tabs>
          <w:tab w:val="num" w:pos="3490"/>
        </w:tabs>
        <w:ind w:left="3490" w:hanging="180"/>
      </w:pPr>
    </w:lvl>
    <w:lvl w:ilvl="3" w:tplc="0409000F" w:tentative="1">
      <w:start w:val="1"/>
      <w:numFmt w:val="decimal"/>
      <w:lvlText w:val="%4."/>
      <w:lvlJc w:val="left"/>
      <w:pPr>
        <w:tabs>
          <w:tab w:val="num" w:pos="4210"/>
        </w:tabs>
        <w:ind w:left="4210" w:hanging="360"/>
      </w:pPr>
    </w:lvl>
    <w:lvl w:ilvl="4" w:tplc="04090019" w:tentative="1">
      <w:start w:val="1"/>
      <w:numFmt w:val="lowerLetter"/>
      <w:lvlText w:val="%5."/>
      <w:lvlJc w:val="left"/>
      <w:pPr>
        <w:tabs>
          <w:tab w:val="num" w:pos="4930"/>
        </w:tabs>
        <w:ind w:left="4930" w:hanging="360"/>
      </w:pPr>
    </w:lvl>
    <w:lvl w:ilvl="5" w:tplc="0409001B" w:tentative="1">
      <w:start w:val="1"/>
      <w:numFmt w:val="lowerRoman"/>
      <w:lvlText w:val="%6."/>
      <w:lvlJc w:val="right"/>
      <w:pPr>
        <w:tabs>
          <w:tab w:val="num" w:pos="5650"/>
        </w:tabs>
        <w:ind w:left="5650" w:hanging="180"/>
      </w:pPr>
    </w:lvl>
    <w:lvl w:ilvl="6" w:tplc="0409000F" w:tentative="1">
      <w:start w:val="1"/>
      <w:numFmt w:val="decimal"/>
      <w:lvlText w:val="%7."/>
      <w:lvlJc w:val="left"/>
      <w:pPr>
        <w:tabs>
          <w:tab w:val="num" w:pos="6370"/>
        </w:tabs>
        <w:ind w:left="6370" w:hanging="360"/>
      </w:pPr>
    </w:lvl>
    <w:lvl w:ilvl="7" w:tplc="04090019" w:tentative="1">
      <w:start w:val="1"/>
      <w:numFmt w:val="lowerLetter"/>
      <w:lvlText w:val="%8."/>
      <w:lvlJc w:val="left"/>
      <w:pPr>
        <w:tabs>
          <w:tab w:val="num" w:pos="7090"/>
        </w:tabs>
        <w:ind w:left="7090" w:hanging="360"/>
      </w:pPr>
    </w:lvl>
    <w:lvl w:ilvl="8" w:tplc="0409001B" w:tentative="1">
      <w:start w:val="1"/>
      <w:numFmt w:val="lowerRoman"/>
      <w:lvlText w:val="%9."/>
      <w:lvlJc w:val="right"/>
      <w:pPr>
        <w:tabs>
          <w:tab w:val="num" w:pos="7810"/>
        </w:tabs>
        <w:ind w:left="7810" w:hanging="180"/>
      </w:pPr>
    </w:lvl>
  </w:abstractNum>
  <w:abstractNum w:abstractNumId="7">
    <w:nsid w:val="1636452B"/>
    <w:multiLevelType w:val="hybridMultilevel"/>
    <w:tmpl w:val="7BB418EC"/>
    <w:lvl w:ilvl="0" w:tplc="B83C8CA8">
      <w:start w:val="4"/>
      <w:numFmt w:val="upperRoman"/>
      <w:lvlText w:val="%1."/>
      <w:lvlJc w:val="left"/>
      <w:pPr>
        <w:tabs>
          <w:tab w:val="num" w:pos="1086"/>
        </w:tabs>
        <w:ind w:left="1086" w:hanging="726"/>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C052646"/>
    <w:multiLevelType w:val="hybridMultilevel"/>
    <w:tmpl w:val="E8BAC6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C1800E9"/>
    <w:multiLevelType w:val="singleLevel"/>
    <w:tmpl w:val="490A5804"/>
    <w:lvl w:ilvl="0">
      <w:start w:val="4"/>
      <w:numFmt w:val="upperLetter"/>
      <w:pStyle w:val="Heading2"/>
      <w:lvlText w:val="%1."/>
      <w:lvlJc w:val="left"/>
      <w:pPr>
        <w:tabs>
          <w:tab w:val="num" w:pos="360"/>
        </w:tabs>
        <w:ind w:left="360" w:hanging="360"/>
      </w:pPr>
    </w:lvl>
  </w:abstractNum>
  <w:abstractNum w:abstractNumId="10">
    <w:nsid w:val="1F2452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70F2EBA"/>
    <w:multiLevelType w:val="hybridMultilevel"/>
    <w:tmpl w:val="8FB0E2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2A8E3364"/>
    <w:multiLevelType w:val="hybridMultilevel"/>
    <w:tmpl w:val="9CA00B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ACD35EF"/>
    <w:multiLevelType w:val="hybridMultilevel"/>
    <w:tmpl w:val="87183A74"/>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5818A1"/>
    <w:multiLevelType w:val="hybridMultilevel"/>
    <w:tmpl w:val="F254078C"/>
    <w:lvl w:ilvl="0" w:tplc="D9DC449E">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DF373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97045F2"/>
    <w:multiLevelType w:val="hybridMultilevel"/>
    <w:tmpl w:val="6542F95E"/>
    <w:lvl w:ilvl="0" w:tplc="7D92B2A2">
      <w:start w:val="1"/>
      <w:numFmt w:val="upperLetter"/>
      <w:lvlText w:val="%1."/>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7">
    <w:nsid w:val="3C3A37E9"/>
    <w:multiLevelType w:val="hybridMultilevel"/>
    <w:tmpl w:val="3DE2882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C5E25BA"/>
    <w:multiLevelType w:val="singleLevel"/>
    <w:tmpl w:val="04090015"/>
    <w:lvl w:ilvl="0">
      <w:start w:val="1"/>
      <w:numFmt w:val="upperLetter"/>
      <w:lvlText w:val="%1."/>
      <w:lvlJc w:val="left"/>
      <w:pPr>
        <w:tabs>
          <w:tab w:val="num" w:pos="360"/>
        </w:tabs>
        <w:ind w:left="360" w:hanging="360"/>
      </w:pPr>
    </w:lvl>
  </w:abstractNum>
  <w:abstractNum w:abstractNumId="19">
    <w:nsid w:val="3CA12B3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0">
    <w:nsid w:val="430A16E1"/>
    <w:multiLevelType w:val="singleLevel"/>
    <w:tmpl w:val="04090013"/>
    <w:lvl w:ilvl="0">
      <w:start w:val="1"/>
      <w:numFmt w:val="upperRoman"/>
      <w:lvlText w:val="%1."/>
      <w:lvlJc w:val="left"/>
      <w:pPr>
        <w:tabs>
          <w:tab w:val="num" w:pos="720"/>
        </w:tabs>
        <w:ind w:left="720" w:hanging="720"/>
      </w:pPr>
    </w:lvl>
  </w:abstractNum>
  <w:abstractNum w:abstractNumId="21">
    <w:nsid w:val="49A80356"/>
    <w:multiLevelType w:val="multilevel"/>
    <w:tmpl w:val="35A43234"/>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nsid w:val="50AF1570"/>
    <w:multiLevelType w:val="multilevel"/>
    <w:tmpl w:val="61069AF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3">
    <w:nsid w:val="55A14FB8"/>
    <w:multiLevelType w:val="hybridMultilevel"/>
    <w:tmpl w:val="366669C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7632880"/>
    <w:multiLevelType w:val="hybridMultilevel"/>
    <w:tmpl w:val="A66AC2B6"/>
    <w:lvl w:ilvl="0" w:tplc="6A1E704A">
      <w:start w:val="1"/>
      <w:numFmt w:val="upperLetter"/>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5B3970E4"/>
    <w:multiLevelType w:val="hybridMultilevel"/>
    <w:tmpl w:val="51FEE6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D676AF"/>
    <w:multiLevelType w:val="hybridMultilevel"/>
    <w:tmpl w:val="CE38D4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5FD65EAE"/>
    <w:multiLevelType w:val="multilevel"/>
    <w:tmpl w:val="04090027"/>
    <w:lvl w:ilvl="0">
      <w:start w:val="1"/>
      <w:numFmt w:val="upperRoman"/>
      <w:lvlText w:val="%1."/>
      <w:lvlJc w:val="left"/>
      <w:pPr>
        <w:tabs>
          <w:tab w:val="num" w:pos="360"/>
        </w:tabs>
        <w:ind w:left="0" w:firstLine="0"/>
      </w:pPr>
      <w:rPr>
        <w:rFonts w:hint="default"/>
        <w:b/>
        <w:bCs/>
        <w:i w:val="0"/>
        <w:iCs w:val="0"/>
        <w:caps w:val="0"/>
        <w:small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080"/>
        </w:tabs>
        <w:ind w:left="720" w:firstLine="0"/>
      </w:pPr>
      <w:rPr>
        <w:rFonts w:hint="default"/>
        <w:b w:val="0"/>
        <w:bCs w:val="0"/>
        <w:i w:val="0"/>
        <w:iCs w:val="0"/>
        <w:caps w:val="0"/>
        <w:small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1800"/>
        </w:tabs>
        <w:ind w:left="1440" w:firstLine="0"/>
      </w:pPr>
      <w:rPr>
        <w:rFonts w:hint="default"/>
        <w:b w:val="0"/>
        <w:bCs w:val="0"/>
        <w:i w:val="0"/>
        <w:iCs w:val="0"/>
        <w: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520"/>
        </w:tabs>
        <w:ind w:left="2160" w:firstLine="0"/>
      </w:pPr>
      <w:rPr>
        <w:rFonts w:hint="default"/>
        <w:b w:val="0"/>
        <w:bCs w:val="0"/>
        <w:i w:val="0"/>
        <w:iCs w:val="0"/>
        <w:caps w:val="0"/>
        <w:small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240"/>
        </w:tabs>
        <w:ind w:left="2880" w:firstLine="0"/>
      </w:pPr>
      <w:rPr>
        <w:b w:val="0"/>
        <w:bCs w:val="0"/>
        <w:i w:val="0"/>
        <w:iCs w:val="0"/>
        <w:caps w:val="0"/>
        <w:small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3960"/>
        </w:tabs>
        <w:ind w:left="3600" w:firstLine="0"/>
      </w:pPr>
      <w:rPr>
        <w:b w:val="0"/>
        <w:bCs w:val="0"/>
        <w:i w:val="0"/>
        <w:iCs w:val="0"/>
        <w:caps w:val="0"/>
        <w:small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lvlText w:val="(%7)"/>
      <w:lvlJc w:val="left"/>
      <w:pPr>
        <w:tabs>
          <w:tab w:val="num" w:pos="4680"/>
        </w:tabs>
        <w:ind w:left="4320" w:firstLine="0"/>
      </w:pPr>
      <w:rPr>
        <w:b w:val="0"/>
        <w:bCs w:val="0"/>
        <w:i w:val="0"/>
        <w:iCs w:val="0"/>
        <w:caps w:val="0"/>
        <w:small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5400"/>
        </w:tabs>
        <w:ind w:left="5040" w:firstLine="0"/>
      </w:pPr>
      <w:rPr>
        <w:b w:val="0"/>
        <w:bCs w:val="0"/>
        <w:i w:val="0"/>
        <w:iCs w:val="0"/>
        <w:caps w:val="0"/>
        <w:small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6120"/>
        </w:tabs>
        <w:ind w:left="5760" w:firstLine="0"/>
      </w:pPr>
      <w:rPr>
        <w:b w:val="0"/>
        <w:bCs w:val="0"/>
        <w:i w:val="0"/>
        <w:iCs w:val="0"/>
        <w:caps w:val="0"/>
        <w:small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627036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75B14699"/>
    <w:multiLevelType w:val="hybridMultilevel"/>
    <w:tmpl w:val="4F68D752"/>
    <w:lvl w:ilvl="0" w:tplc="B2AA94EA">
      <w:start w:val="1"/>
      <w:numFmt w:val="lowerLetter"/>
      <w:lvlText w:val="%1."/>
      <w:lvlJc w:val="left"/>
      <w:pPr>
        <w:ind w:left="1365" w:hanging="360"/>
      </w:pPr>
      <w:rPr>
        <w:rFonts w:hint="default"/>
      </w:r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30">
    <w:nsid w:val="75CA19CE"/>
    <w:multiLevelType w:val="hybridMultilevel"/>
    <w:tmpl w:val="48D8DDA4"/>
    <w:lvl w:ilvl="0" w:tplc="0409000F">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76BD7D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72A5E74"/>
    <w:multiLevelType w:val="hybridMultilevel"/>
    <w:tmpl w:val="AF025E56"/>
    <w:lvl w:ilvl="0" w:tplc="772AE436">
      <w:start w:val="1"/>
      <w:numFmt w:val="upperLetter"/>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AA55896"/>
    <w:multiLevelType w:val="singleLevel"/>
    <w:tmpl w:val="0409000F"/>
    <w:lvl w:ilvl="0">
      <w:start w:val="4"/>
      <w:numFmt w:val="decimal"/>
      <w:lvlText w:val="%1."/>
      <w:lvlJc w:val="left"/>
      <w:pPr>
        <w:tabs>
          <w:tab w:val="num" w:pos="360"/>
        </w:tabs>
        <w:ind w:left="360" w:hanging="360"/>
      </w:pPr>
    </w:lvl>
  </w:abstractNum>
  <w:num w:numId="1">
    <w:abstractNumId w:val="22"/>
  </w:num>
  <w:num w:numId="2">
    <w:abstractNumId w:val="21"/>
  </w:num>
  <w:num w:numId="3">
    <w:abstractNumId w:val="6"/>
  </w:num>
  <w:num w:numId="4">
    <w:abstractNumId w:val="1"/>
  </w:num>
  <w:num w:numId="5">
    <w:abstractNumId w:val="7"/>
  </w:num>
  <w:num w:numId="6">
    <w:abstractNumId w:val="26"/>
  </w:num>
  <w:num w:numId="7">
    <w:abstractNumId w:val="11"/>
  </w:num>
  <w:num w:numId="8">
    <w:abstractNumId w:val="14"/>
  </w:num>
  <w:num w:numId="9">
    <w:abstractNumId w:val="32"/>
  </w:num>
  <w:num w:numId="10">
    <w:abstractNumId w:val="24"/>
  </w:num>
  <w:num w:numId="11">
    <w:abstractNumId w:val="30"/>
  </w:num>
  <w:num w:numId="12">
    <w:abstractNumId w:val="9"/>
    <w:lvlOverride w:ilvl="0">
      <w:startOverride w:val="4"/>
    </w:lvlOverride>
  </w:num>
  <w:num w:numId="13">
    <w:abstractNumId w:val="2"/>
    <w:lvlOverride w:ilvl="0">
      <w:startOverride w:val="1"/>
    </w:lvlOverride>
  </w:num>
  <w:num w:numId="14">
    <w:abstractNumId w:val="20"/>
    <w:lvlOverride w:ilvl="0">
      <w:startOverride w:val="1"/>
    </w:lvlOverride>
  </w:num>
  <w:num w:numId="15">
    <w:abstractNumId w:val="33"/>
    <w:lvlOverride w:ilvl="0">
      <w:startOverride w:val="4"/>
    </w:lvlOverride>
  </w:num>
  <w:num w:numId="16">
    <w:abstractNumId w:val="18"/>
    <w:lvlOverride w:ilvl="0">
      <w:startOverride w:val="1"/>
    </w:lvlOverride>
  </w:num>
  <w:num w:numId="17">
    <w:abstractNumId w:val="10"/>
  </w:num>
  <w:num w:numId="18">
    <w:abstractNumId w:val="28"/>
  </w:num>
  <w:num w:numId="19">
    <w:abstractNumId w:val="4"/>
    <w:lvlOverride w:ilvl="0">
      <w:startOverride w:val="1"/>
    </w:lvlOverride>
  </w:num>
  <w:num w:numId="20">
    <w:abstractNumId w:val="5"/>
  </w:num>
  <w:num w:numId="21">
    <w:abstractNumId w:val="25"/>
  </w:num>
  <w:num w:numId="22">
    <w:abstractNumId w:val="16"/>
  </w:num>
  <w:num w:numId="23">
    <w:abstractNumId w:val="29"/>
  </w:num>
  <w:num w:numId="24">
    <w:abstractNumId w:val="8"/>
  </w:num>
  <w:num w:numId="25">
    <w:abstractNumId w:val="12"/>
  </w:num>
  <w:num w:numId="26">
    <w:abstractNumId w:val="31"/>
  </w:num>
  <w:num w:numId="27">
    <w:abstractNumId w:val="15"/>
  </w:num>
  <w:num w:numId="28">
    <w:abstractNumId w:val="19"/>
  </w:num>
  <w:num w:numId="29">
    <w:abstractNumId w:val="13"/>
  </w:num>
  <w:num w:numId="30">
    <w:abstractNumId w:val="23"/>
  </w:num>
  <w:num w:numId="31">
    <w:abstractNumId w:val="0"/>
  </w:num>
  <w:num w:numId="32">
    <w:abstractNumId w:val="17"/>
  </w:num>
  <w:num w:numId="33">
    <w:abstractNumId w:val="27"/>
  </w:num>
  <w:num w:numId="3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lissa E. Raney">
    <w15:presenceInfo w15:providerId="AD" w15:userId="S-1-5-21-2207996845-521149321-3078721690-1573"/>
  </w15:person>
  <w15:person w15:author="Staff Account N-108">
    <w15:presenceInfo w15:providerId="AD" w15:userId="S-1-5-21-2207996845-521149321-3078721690-118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7E8"/>
    <w:rsid w:val="00032C66"/>
    <w:rsid w:val="000C7573"/>
    <w:rsid w:val="000F6244"/>
    <w:rsid w:val="00103F1F"/>
    <w:rsid w:val="001259A4"/>
    <w:rsid w:val="001323D2"/>
    <w:rsid w:val="001405C2"/>
    <w:rsid w:val="001F5FC7"/>
    <w:rsid w:val="0024546C"/>
    <w:rsid w:val="00283897"/>
    <w:rsid w:val="00296BBB"/>
    <w:rsid w:val="002A5A57"/>
    <w:rsid w:val="00303286"/>
    <w:rsid w:val="003217AA"/>
    <w:rsid w:val="00395445"/>
    <w:rsid w:val="003B20BC"/>
    <w:rsid w:val="003E32D0"/>
    <w:rsid w:val="004200C9"/>
    <w:rsid w:val="004253A0"/>
    <w:rsid w:val="00426B2C"/>
    <w:rsid w:val="00484EC3"/>
    <w:rsid w:val="00491E39"/>
    <w:rsid w:val="004960D0"/>
    <w:rsid w:val="00501873"/>
    <w:rsid w:val="00571637"/>
    <w:rsid w:val="00596993"/>
    <w:rsid w:val="005F77E2"/>
    <w:rsid w:val="006D4EF9"/>
    <w:rsid w:val="007478AB"/>
    <w:rsid w:val="00764A8D"/>
    <w:rsid w:val="00786929"/>
    <w:rsid w:val="00802DC6"/>
    <w:rsid w:val="00877C69"/>
    <w:rsid w:val="008A69A2"/>
    <w:rsid w:val="00901533"/>
    <w:rsid w:val="00926B0A"/>
    <w:rsid w:val="0093081E"/>
    <w:rsid w:val="00960F14"/>
    <w:rsid w:val="00A35FF9"/>
    <w:rsid w:val="00A85360"/>
    <w:rsid w:val="00AB098D"/>
    <w:rsid w:val="00B8231B"/>
    <w:rsid w:val="00BC06BD"/>
    <w:rsid w:val="00BC392D"/>
    <w:rsid w:val="00BE0E95"/>
    <w:rsid w:val="00C1166B"/>
    <w:rsid w:val="00C1593C"/>
    <w:rsid w:val="00C72FB8"/>
    <w:rsid w:val="00C96300"/>
    <w:rsid w:val="00CA79E4"/>
    <w:rsid w:val="00CD57D8"/>
    <w:rsid w:val="00D91FDE"/>
    <w:rsid w:val="00E15237"/>
    <w:rsid w:val="00E16753"/>
    <w:rsid w:val="00E63B4B"/>
    <w:rsid w:val="00E8093F"/>
    <w:rsid w:val="00ED0B7E"/>
    <w:rsid w:val="00EF47E8"/>
    <w:rsid w:val="00F6087B"/>
    <w:rsid w:val="00FB6D95"/>
    <w:rsid w:val="00FD7167"/>
    <w:rsid w:val="00FE6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hapeDefaults>
    <o:shapedefaults v:ext="edit" spidmax="4097"/>
    <o:shapelayout v:ext="edit">
      <o:idmap v:ext="edit" data="1"/>
    </o:shapelayout>
  </w:shapeDefaults>
  <w:decimalSymbol w:val="."/>
  <w:listSeparator w:val=","/>
  <w15:docId w15:val="{25BA7814-574D-4C4D-A4FA-2B2697386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A57"/>
    <w:rPr>
      <w:sz w:val="24"/>
      <w:szCs w:val="24"/>
    </w:rPr>
  </w:style>
  <w:style w:type="paragraph" w:styleId="Heading1">
    <w:name w:val="heading 1"/>
    <w:basedOn w:val="Normal"/>
    <w:next w:val="Normal"/>
    <w:qFormat/>
    <w:rsid w:val="002A5A57"/>
    <w:pPr>
      <w:keepNext/>
      <w:tabs>
        <w:tab w:val="left" w:pos="1320"/>
        <w:tab w:val="left" w:pos="1800"/>
        <w:tab w:val="left" w:pos="2280"/>
        <w:tab w:val="left" w:pos="2808"/>
      </w:tabs>
      <w:outlineLvl w:val="0"/>
    </w:pPr>
    <w:rPr>
      <w:b/>
      <w:szCs w:val="20"/>
    </w:rPr>
  </w:style>
  <w:style w:type="paragraph" w:styleId="Heading2">
    <w:name w:val="heading 2"/>
    <w:basedOn w:val="Normal"/>
    <w:next w:val="Normal"/>
    <w:qFormat/>
    <w:rsid w:val="002A5A57"/>
    <w:pPr>
      <w:keepNext/>
      <w:numPr>
        <w:numId w:val="12"/>
      </w:numPr>
      <w:tabs>
        <w:tab w:val="left" w:pos="1320"/>
        <w:tab w:val="left" w:pos="1800"/>
        <w:tab w:val="left" w:pos="2280"/>
        <w:tab w:val="left" w:pos="2808"/>
      </w:tabs>
      <w:outlineLvl w:val="1"/>
    </w:pPr>
    <w:rPr>
      <w:b/>
      <w:szCs w:val="20"/>
    </w:rPr>
  </w:style>
  <w:style w:type="paragraph" w:styleId="Heading3">
    <w:name w:val="heading 3"/>
    <w:basedOn w:val="Normal"/>
    <w:next w:val="Normal"/>
    <w:qFormat/>
    <w:rsid w:val="002A5A57"/>
    <w:pPr>
      <w:keepNext/>
      <w:tabs>
        <w:tab w:val="left" w:pos="840"/>
        <w:tab w:val="left" w:pos="1320"/>
        <w:tab w:val="left" w:pos="1800"/>
        <w:tab w:val="left" w:pos="2280"/>
        <w:tab w:val="left" w:pos="2808"/>
      </w:tabs>
      <w:ind w:left="840" w:hanging="840"/>
      <w:outlineLvl w:val="2"/>
    </w:pPr>
    <w:rPr>
      <w:b/>
      <w:szCs w:val="20"/>
    </w:rPr>
  </w:style>
  <w:style w:type="paragraph" w:styleId="Heading5">
    <w:name w:val="heading 5"/>
    <w:basedOn w:val="Normal"/>
    <w:next w:val="Normal"/>
    <w:qFormat/>
    <w:rsid w:val="002A5A57"/>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A5A57"/>
    <w:rPr>
      <w:color w:val="665905"/>
      <w:u w:val="single"/>
    </w:rPr>
  </w:style>
  <w:style w:type="paragraph" w:styleId="NormalWeb">
    <w:name w:val="Normal (Web)"/>
    <w:basedOn w:val="Normal"/>
    <w:rsid w:val="002A5A57"/>
    <w:pPr>
      <w:spacing w:before="100" w:beforeAutospacing="1" w:after="100" w:afterAutospacing="1"/>
    </w:pPr>
    <w:rPr>
      <w:rFonts w:ascii="Verdana" w:hAnsi="Verdana"/>
      <w:color w:val="000000"/>
      <w:sz w:val="15"/>
      <w:szCs w:val="15"/>
    </w:rPr>
  </w:style>
  <w:style w:type="character" w:customStyle="1" w:styleId="f20noprint">
    <w:name w:val="f20 noprint"/>
    <w:basedOn w:val="DefaultParagraphFont"/>
    <w:rsid w:val="002A5A57"/>
  </w:style>
  <w:style w:type="character" w:styleId="Strong">
    <w:name w:val="Strong"/>
    <w:qFormat/>
    <w:rsid w:val="002A5A57"/>
    <w:rPr>
      <w:b/>
      <w:bCs/>
    </w:rPr>
  </w:style>
  <w:style w:type="character" w:styleId="CommentReference">
    <w:name w:val="annotation reference"/>
    <w:rsid w:val="000C7573"/>
    <w:rPr>
      <w:sz w:val="16"/>
      <w:szCs w:val="16"/>
    </w:rPr>
  </w:style>
  <w:style w:type="paragraph" w:styleId="Header">
    <w:name w:val="header"/>
    <w:basedOn w:val="Normal"/>
    <w:link w:val="HeaderChar"/>
    <w:uiPriority w:val="99"/>
    <w:rsid w:val="002A5A57"/>
    <w:pPr>
      <w:tabs>
        <w:tab w:val="center" w:pos="4680"/>
        <w:tab w:val="right" w:pos="9360"/>
      </w:tabs>
    </w:pPr>
  </w:style>
  <w:style w:type="character" w:customStyle="1" w:styleId="CharChar2">
    <w:name w:val="Char Char2"/>
    <w:rsid w:val="002A5A57"/>
    <w:rPr>
      <w:sz w:val="24"/>
      <w:szCs w:val="24"/>
    </w:rPr>
  </w:style>
  <w:style w:type="paragraph" w:styleId="Footer">
    <w:name w:val="footer"/>
    <w:basedOn w:val="Normal"/>
    <w:rsid w:val="002A5A57"/>
    <w:pPr>
      <w:tabs>
        <w:tab w:val="center" w:pos="4680"/>
        <w:tab w:val="right" w:pos="9360"/>
      </w:tabs>
    </w:pPr>
  </w:style>
  <w:style w:type="character" w:customStyle="1" w:styleId="CharChar1">
    <w:name w:val="Char Char1"/>
    <w:rsid w:val="002A5A57"/>
    <w:rPr>
      <w:sz w:val="24"/>
      <w:szCs w:val="24"/>
    </w:rPr>
  </w:style>
  <w:style w:type="paragraph" w:styleId="NoSpacing">
    <w:name w:val="No Spacing"/>
    <w:qFormat/>
    <w:rsid w:val="002A5A57"/>
    <w:rPr>
      <w:rFonts w:ascii="Calibri" w:hAnsi="Calibri"/>
      <w:sz w:val="22"/>
      <w:szCs w:val="22"/>
    </w:rPr>
  </w:style>
  <w:style w:type="character" w:customStyle="1" w:styleId="NoSpacingChar">
    <w:name w:val="No Spacing Char"/>
    <w:rsid w:val="002A5A57"/>
    <w:rPr>
      <w:rFonts w:ascii="Calibri" w:hAnsi="Calibri"/>
      <w:sz w:val="22"/>
      <w:szCs w:val="22"/>
      <w:lang w:val="en-US" w:eastAsia="en-US" w:bidi="ar-SA"/>
    </w:rPr>
  </w:style>
  <w:style w:type="paragraph" w:styleId="BalloonText">
    <w:name w:val="Balloon Text"/>
    <w:basedOn w:val="Normal"/>
    <w:rsid w:val="002A5A57"/>
    <w:rPr>
      <w:rFonts w:ascii="Tahoma" w:hAnsi="Tahoma" w:cs="Tahoma"/>
      <w:sz w:val="16"/>
      <w:szCs w:val="16"/>
    </w:rPr>
  </w:style>
  <w:style w:type="character" w:customStyle="1" w:styleId="CharChar">
    <w:name w:val="Char Char"/>
    <w:rsid w:val="002A5A57"/>
    <w:rPr>
      <w:rFonts w:ascii="Tahoma" w:hAnsi="Tahoma" w:cs="Tahoma"/>
      <w:sz w:val="16"/>
      <w:szCs w:val="16"/>
    </w:rPr>
  </w:style>
  <w:style w:type="character" w:styleId="PageNumber">
    <w:name w:val="page number"/>
    <w:basedOn w:val="DefaultParagraphFont"/>
    <w:rsid w:val="002A5A57"/>
  </w:style>
  <w:style w:type="paragraph" w:styleId="BodyText">
    <w:name w:val="Body Text"/>
    <w:basedOn w:val="Normal"/>
    <w:rsid w:val="002A5A57"/>
    <w:pPr>
      <w:spacing w:after="120"/>
    </w:pPr>
  </w:style>
  <w:style w:type="paragraph" w:customStyle="1" w:styleId="Default">
    <w:name w:val="Default"/>
    <w:rsid w:val="002A5A57"/>
    <w:pPr>
      <w:autoSpaceDE w:val="0"/>
      <w:autoSpaceDN w:val="0"/>
      <w:adjustRightInd w:val="0"/>
    </w:pPr>
    <w:rPr>
      <w:rFonts w:ascii="Arial" w:hAnsi="Arial" w:cs="Arial"/>
      <w:color w:val="000000"/>
      <w:sz w:val="24"/>
      <w:szCs w:val="24"/>
    </w:rPr>
  </w:style>
  <w:style w:type="paragraph" w:styleId="PlainText">
    <w:name w:val="Plain Text"/>
    <w:basedOn w:val="Normal"/>
    <w:rsid w:val="002A5A57"/>
    <w:rPr>
      <w:rFonts w:ascii="Courier New" w:hAnsi="Courier New"/>
      <w:sz w:val="20"/>
      <w:szCs w:val="20"/>
    </w:rPr>
  </w:style>
  <w:style w:type="paragraph" w:customStyle="1" w:styleId="Style9">
    <w:name w:val="Style 9"/>
    <w:basedOn w:val="Normal"/>
    <w:rsid w:val="002A5A57"/>
  </w:style>
  <w:style w:type="paragraph" w:customStyle="1" w:styleId="msolistparagraph0">
    <w:name w:val="msolistparagraph"/>
    <w:basedOn w:val="Normal"/>
    <w:rsid w:val="002A5A57"/>
    <w:pPr>
      <w:ind w:left="720"/>
    </w:pPr>
    <w:rPr>
      <w:rFonts w:ascii="Calibri" w:eastAsia="Calibri" w:hAnsi="Calibri"/>
      <w:sz w:val="22"/>
      <w:szCs w:val="22"/>
    </w:rPr>
  </w:style>
  <w:style w:type="paragraph" w:styleId="CommentText">
    <w:name w:val="annotation text"/>
    <w:basedOn w:val="Normal"/>
    <w:link w:val="CommentTextChar"/>
    <w:rsid w:val="000C7573"/>
    <w:rPr>
      <w:sz w:val="20"/>
      <w:szCs w:val="20"/>
    </w:rPr>
  </w:style>
  <w:style w:type="character" w:customStyle="1" w:styleId="CommentTextChar">
    <w:name w:val="Comment Text Char"/>
    <w:basedOn w:val="DefaultParagraphFont"/>
    <w:link w:val="CommentText"/>
    <w:rsid w:val="000C7573"/>
  </w:style>
  <w:style w:type="paragraph" w:styleId="CommentSubject">
    <w:name w:val="annotation subject"/>
    <w:basedOn w:val="CommentText"/>
    <w:next w:val="CommentText"/>
    <w:link w:val="CommentSubjectChar"/>
    <w:rsid w:val="000C7573"/>
    <w:rPr>
      <w:b/>
      <w:bCs/>
    </w:rPr>
  </w:style>
  <w:style w:type="character" w:customStyle="1" w:styleId="CommentSubjectChar">
    <w:name w:val="Comment Subject Char"/>
    <w:link w:val="CommentSubject"/>
    <w:rsid w:val="000C7573"/>
    <w:rPr>
      <w:b/>
      <w:bCs/>
    </w:rPr>
  </w:style>
  <w:style w:type="character" w:customStyle="1" w:styleId="HeaderChar">
    <w:name w:val="Header Char"/>
    <w:basedOn w:val="DefaultParagraphFont"/>
    <w:link w:val="Header"/>
    <w:uiPriority w:val="99"/>
    <w:rsid w:val="0028389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020DD-AC1D-4B3F-9ABD-67DC6FC09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1027</Words>
  <Characters>7272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Procedure Title:</vt:lpstr>
    </vt:vector>
  </TitlesOfParts>
  <Company>Edison College</Company>
  <LinksUpToDate>false</LinksUpToDate>
  <CharactersWithSpaces>8283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Title:</dc:title>
  <dc:creator>Pam Fairfax</dc:creator>
  <cp:lastModifiedBy>Melissa E. Raney</cp:lastModifiedBy>
  <cp:revision>2</cp:revision>
  <cp:lastPrinted>2013-10-09T19:40:00Z</cp:lastPrinted>
  <dcterms:created xsi:type="dcterms:W3CDTF">2020-01-16T17:59:00Z</dcterms:created>
  <dcterms:modified xsi:type="dcterms:W3CDTF">2020-01-16T17:59:00Z</dcterms:modified>
</cp:coreProperties>
</file>