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DA2" w:rsidRPr="00A65FCF" w:rsidDel="0060692E" w:rsidRDefault="00A65FCF" w:rsidP="00025937">
      <w:pPr>
        <w:spacing w:before="100" w:beforeAutospacing="1"/>
        <w:contextualSpacing/>
        <w:outlineLvl w:val="0"/>
        <w:rPr>
          <w:del w:id="0" w:author="edison" w:date="2016-02-01T14:58:00Z"/>
          <w:rFonts w:eastAsia="Times New Roman" w:cs="Times New Roman"/>
          <w:b/>
          <w:bCs/>
          <w:kern w:val="36"/>
          <w:sz w:val="28"/>
          <w:szCs w:val="24"/>
        </w:rPr>
      </w:pPr>
      <w:del w:id="1" w:author="edison" w:date="2016-02-01T14:58:00Z">
        <w:r w:rsidRPr="00A65FCF" w:rsidDel="0060692E">
          <w:rPr>
            <w:rFonts w:eastAsia="Times New Roman" w:cs="Times New Roman"/>
            <w:b/>
            <w:bCs/>
            <w:kern w:val="36"/>
            <w:sz w:val="28"/>
            <w:szCs w:val="24"/>
          </w:rPr>
          <w:delText>Health Information Technology</w:delText>
        </w:r>
        <w:r w:rsidR="008A0E0E" w:rsidDel="0060692E">
          <w:rPr>
            <w:rFonts w:eastAsia="Times New Roman" w:cs="Times New Roman"/>
            <w:b/>
            <w:bCs/>
            <w:kern w:val="36"/>
            <w:sz w:val="28"/>
            <w:szCs w:val="24"/>
          </w:rPr>
          <w:delText>, AS</w:delText>
        </w:r>
        <w:r w:rsidR="003F7438" w:rsidDel="0060692E">
          <w:rPr>
            <w:rFonts w:eastAsia="Times New Roman" w:cs="Times New Roman"/>
            <w:b/>
            <w:bCs/>
            <w:kern w:val="36"/>
            <w:sz w:val="28"/>
            <w:szCs w:val="24"/>
          </w:rPr>
          <w:delText xml:space="preserve"> </w:delText>
        </w:r>
      </w:del>
    </w:p>
    <w:p w:rsidR="00933DA2" w:rsidRPr="0025669B" w:rsidDel="0060692E" w:rsidRDefault="00951C35" w:rsidP="00025937">
      <w:pPr>
        <w:spacing w:before="100" w:beforeAutospacing="1"/>
        <w:contextualSpacing/>
        <w:outlineLvl w:val="2"/>
        <w:rPr>
          <w:del w:id="2" w:author="edison" w:date="2016-02-01T14:58:00Z"/>
          <w:rFonts w:eastAsia="Times New Roman" w:cs="Times New Roman"/>
          <w:b/>
          <w:bCs/>
          <w:szCs w:val="24"/>
        </w:rPr>
      </w:pPr>
      <w:del w:id="3" w:author="edison" w:date="2016-02-01T14:58:00Z">
        <w:r>
          <w:rPr>
            <w:rFonts w:eastAsia="Times New Roman" w:cs="Times New Roman"/>
            <w:b/>
            <w:szCs w:val="24"/>
          </w:rPr>
          <w:pict>
            <v:rect id="_x0000_i1025" style="width:0;height:.65pt" o:hrstd="t" o:hrnoshade="t" o:hr="t" fillcolor="#696969" stroked="f"/>
          </w:pict>
        </w:r>
      </w:del>
    </w:p>
    <w:p w:rsidR="00933DA2" w:rsidRPr="0025669B" w:rsidDel="0060692E" w:rsidRDefault="00933DA2" w:rsidP="00025937">
      <w:pPr>
        <w:spacing w:before="100" w:beforeAutospacing="1"/>
        <w:contextualSpacing/>
        <w:outlineLvl w:val="2"/>
        <w:rPr>
          <w:del w:id="4" w:author="edison" w:date="2016-02-01T14:58:00Z"/>
          <w:rFonts w:eastAsia="Times New Roman" w:cs="Times New Roman"/>
          <w:b/>
          <w:bCs/>
          <w:szCs w:val="24"/>
        </w:rPr>
      </w:pPr>
    </w:p>
    <w:p w:rsidR="008A0E0E" w:rsidDel="0060692E" w:rsidRDefault="008A0E0E" w:rsidP="00025937">
      <w:pPr>
        <w:pStyle w:val="BodyText"/>
        <w:spacing w:before="69"/>
        <w:ind w:left="101" w:right="115"/>
        <w:rPr>
          <w:del w:id="5" w:author="edison" w:date="2016-02-01T14:58:00Z"/>
        </w:rPr>
      </w:pPr>
      <w:del w:id="6" w:author="edison" w:date="2016-02-01T14:58:00Z">
        <w:r w:rsidDel="0060692E">
          <w:delText>G</w:delText>
        </w:r>
        <w:r w:rsidDel="0060692E">
          <w:rPr>
            <w:spacing w:val="-2"/>
          </w:rPr>
          <w:delText>r</w:delText>
        </w:r>
        <w:r w:rsidDel="0060692E">
          <w:rPr>
            <w:spacing w:val="-1"/>
          </w:rPr>
          <w:delText>a</w:delText>
        </w:r>
        <w:r w:rsidDel="0060692E">
          <w:delText>du</w:delText>
        </w:r>
        <w:r w:rsidDel="0060692E">
          <w:rPr>
            <w:spacing w:val="-1"/>
          </w:rPr>
          <w:delText>a</w:delText>
        </w:r>
        <w:r w:rsidDel="0060692E">
          <w:delText>tes</w:delText>
        </w:r>
        <w:r w:rsidDel="0060692E">
          <w:rPr>
            <w:spacing w:val="32"/>
          </w:rPr>
          <w:delText xml:space="preserve"> </w:delText>
        </w:r>
        <w:r w:rsidDel="0060692E">
          <w:delText>of</w:delText>
        </w:r>
        <w:r w:rsidDel="0060692E">
          <w:rPr>
            <w:spacing w:val="30"/>
          </w:rPr>
          <w:delText xml:space="preserve"> </w:delText>
        </w:r>
        <w:r w:rsidDel="0060692E">
          <w:delText>t</w:delText>
        </w:r>
        <w:r w:rsidDel="0060692E">
          <w:rPr>
            <w:spacing w:val="2"/>
          </w:rPr>
          <w:delText>h</w:delText>
        </w:r>
        <w:r w:rsidDel="0060692E">
          <w:delText>e</w:delText>
        </w:r>
        <w:r w:rsidDel="0060692E">
          <w:rPr>
            <w:spacing w:val="30"/>
          </w:rPr>
          <w:delText xml:space="preserve"> </w:delText>
        </w:r>
        <w:r w:rsidDel="0060692E">
          <w:rPr>
            <w:spacing w:val="1"/>
          </w:rPr>
          <w:delText>H</w:delText>
        </w:r>
        <w:r w:rsidDel="0060692E">
          <w:rPr>
            <w:spacing w:val="-1"/>
          </w:rPr>
          <w:delText>ea</w:delText>
        </w:r>
        <w:r w:rsidDel="0060692E">
          <w:delText>l</w:delText>
        </w:r>
        <w:r w:rsidDel="0060692E">
          <w:rPr>
            <w:spacing w:val="3"/>
          </w:rPr>
          <w:delText>t</w:delText>
        </w:r>
        <w:r w:rsidDel="0060692E">
          <w:delText>h</w:delText>
        </w:r>
        <w:r w:rsidDel="0060692E">
          <w:rPr>
            <w:spacing w:val="33"/>
          </w:rPr>
          <w:delText xml:space="preserve"> </w:delText>
        </w:r>
        <w:r w:rsidDel="0060692E">
          <w:rPr>
            <w:spacing w:val="-4"/>
          </w:rPr>
          <w:delText>I</w:delText>
        </w:r>
        <w:r w:rsidDel="0060692E">
          <w:delText>nfo</w:delText>
        </w:r>
        <w:r w:rsidDel="0060692E">
          <w:rPr>
            <w:spacing w:val="-2"/>
          </w:rPr>
          <w:delText>r</w:delText>
        </w:r>
        <w:r w:rsidDel="0060692E">
          <w:delText>mation</w:delText>
        </w:r>
        <w:r w:rsidDel="0060692E">
          <w:rPr>
            <w:spacing w:val="33"/>
          </w:rPr>
          <w:delText xml:space="preserve"> </w:delText>
        </w:r>
        <w:r w:rsidDel="0060692E">
          <w:delText>T</w:delText>
        </w:r>
        <w:r w:rsidDel="0060692E">
          <w:rPr>
            <w:spacing w:val="-2"/>
          </w:rPr>
          <w:delText>e</w:delText>
        </w:r>
        <w:r w:rsidDel="0060692E">
          <w:rPr>
            <w:spacing w:val="-1"/>
          </w:rPr>
          <w:delText>c</w:delText>
        </w:r>
        <w:r w:rsidDel="0060692E">
          <w:delText>hno</w:delText>
        </w:r>
        <w:r w:rsidDel="0060692E">
          <w:rPr>
            <w:spacing w:val="2"/>
          </w:rPr>
          <w:delText>l</w:delText>
        </w:r>
        <w:r w:rsidDel="0060692E">
          <w:delText>o</w:delText>
        </w:r>
        <w:r w:rsidDel="0060692E">
          <w:rPr>
            <w:spacing w:val="2"/>
          </w:rPr>
          <w:delText>g</w:delText>
        </w:r>
        <w:r w:rsidDel="0060692E">
          <w:delText>y</w:delText>
        </w:r>
        <w:r w:rsidDel="0060692E">
          <w:rPr>
            <w:spacing w:val="26"/>
          </w:rPr>
          <w:delText xml:space="preserve"> </w:delText>
        </w:r>
        <w:r w:rsidDel="0060692E">
          <w:delText>Pr</w:delText>
        </w:r>
        <w:r w:rsidDel="0060692E">
          <w:rPr>
            <w:spacing w:val="1"/>
          </w:rPr>
          <w:delText>o</w:delText>
        </w:r>
        <w:r w:rsidDel="0060692E">
          <w:delText>gr</w:delText>
        </w:r>
        <w:r w:rsidDel="0060692E">
          <w:rPr>
            <w:spacing w:val="-2"/>
          </w:rPr>
          <w:delText>a</w:delText>
        </w:r>
        <w:r w:rsidDel="0060692E">
          <w:delText>m</w:delText>
        </w:r>
        <w:r w:rsidDel="0060692E">
          <w:rPr>
            <w:spacing w:val="33"/>
          </w:rPr>
          <w:delText xml:space="preserve"> </w:delText>
        </w:r>
        <w:r w:rsidDel="0060692E">
          <w:rPr>
            <w:spacing w:val="-1"/>
          </w:rPr>
          <w:delText>a</w:delText>
        </w:r>
        <w:r w:rsidDel="0060692E">
          <w:delText>re</w:delText>
        </w:r>
        <w:r w:rsidDel="0060692E">
          <w:rPr>
            <w:spacing w:val="31"/>
          </w:rPr>
          <w:delText xml:space="preserve"> </w:delText>
        </w:r>
        <w:r w:rsidDel="0060692E">
          <w:delText>pr</w:delText>
        </w:r>
        <w:r w:rsidDel="0060692E">
          <w:rPr>
            <w:spacing w:val="-2"/>
          </w:rPr>
          <w:delText>e</w:delText>
        </w:r>
        <w:r w:rsidDel="0060692E">
          <w:rPr>
            <w:spacing w:val="2"/>
          </w:rPr>
          <w:delText>p</w:delText>
        </w:r>
        <w:r w:rsidDel="0060692E">
          <w:rPr>
            <w:spacing w:val="-1"/>
          </w:rPr>
          <w:delText>a</w:delText>
        </w:r>
        <w:r w:rsidDel="0060692E">
          <w:delText>r</w:delText>
        </w:r>
        <w:r w:rsidDel="0060692E">
          <w:rPr>
            <w:spacing w:val="-2"/>
          </w:rPr>
          <w:delText>e</w:delText>
        </w:r>
        <w:r w:rsidDel="0060692E">
          <w:delText>d</w:delText>
        </w:r>
        <w:r w:rsidDel="0060692E">
          <w:rPr>
            <w:spacing w:val="30"/>
          </w:rPr>
          <w:delText xml:space="preserve"> </w:delText>
        </w:r>
        <w:r w:rsidDel="0060692E">
          <w:delText>to</w:delText>
        </w:r>
        <w:r w:rsidDel="0060692E">
          <w:rPr>
            <w:spacing w:val="33"/>
          </w:rPr>
          <w:delText xml:space="preserve"> </w:delText>
        </w:r>
        <w:r w:rsidDel="0060692E">
          <w:delText>b</w:delText>
        </w:r>
        <w:r w:rsidDel="0060692E">
          <w:rPr>
            <w:spacing w:val="-1"/>
          </w:rPr>
          <w:delText>ec</w:delText>
        </w:r>
        <w:r w:rsidDel="0060692E">
          <w:delText>o</w:delText>
        </w:r>
        <w:r w:rsidDel="0060692E">
          <w:rPr>
            <w:spacing w:val="2"/>
          </w:rPr>
          <w:delText>m</w:delText>
        </w:r>
        <w:r w:rsidDel="0060692E">
          <w:delText>e</w:delText>
        </w:r>
        <w:r w:rsidDel="0060692E">
          <w:rPr>
            <w:spacing w:val="30"/>
          </w:rPr>
          <w:delText xml:space="preserve"> </w:delText>
        </w:r>
        <w:r w:rsidDel="0060692E">
          <w:delText>a R</w:delText>
        </w:r>
        <w:r w:rsidDel="0060692E">
          <w:rPr>
            <w:spacing w:val="-1"/>
          </w:rPr>
          <w:delText>e</w:delText>
        </w:r>
        <w:r w:rsidDel="0060692E">
          <w:rPr>
            <w:spacing w:val="-3"/>
          </w:rPr>
          <w:delText>g</w:delText>
        </w:r>
        <w:r w:rsidDel="0060692E">
          <w:delText>ist</w:delText>
        </w:r>
        <w:r w:rsidDel="0060692E">
          <w:rPr>
            <w:spacing w:val="-1"/>
          </w:rPr>
          <w:delText>e</w:delText>
        </w:r>
        <w:r w:rsidDel="0060692E">
          <w:rPr>
            <w:spacing w:val="1"/>
          </w:rPr>
          <w:delText>r</w:delText>
        </w:r>
        <w:r w:rsidDel="0060692E">
          <w:rPr>
            <w:spacing w:val="-1"/>
          </w:rPr>
          <w:delText>e</w:delText>
        </w:r>
        <w:r w:rsidDel="0060692E">
          <w:delText>d</w:delText>
        </w:r>
        <w:r w:rsidDel="0060692E">
          <w:rPr>
            <w:spacing w:val="6"/>
          </w:rPr>
          <w:delText xml:space="preserve"> </w:delText>
        </w:r>
        <w:r w:rsidDel="0060692E">
          <w:delText>H</w:delText>
        </w:r>
        <w:r w:rsidDel="0060692E">
          <w:rPr>
            <w:spacing w:val="-2"/>
          </w:rPr>
          <w:delText>e</w:delText>
        </w:r>
        <w:r w:rsidDel="0060692E">
          <w:rPr>
            <w:spacing w:val="-1"/>
          </w:rPr>
          <w:delText>a</w:delText>
        </w:r>
        <w:r w:rsidDel="0060692E">
          <w:delText>lth</w:delText>
        </w:r>
        <w:r w:rsidDel="0060692E">
          <w:rPr>
            <w:spacing w:val="9"/>
          </w:rPr>
          <w:delText xml:space="preserve"> </w:delText>
        </w:r>
        <w:r w:rsidDel="0060692E">
          <w:rPr>
            <w:spacing w:val="-4"/>
          </w:rPr>
          <w:delText>I</w:delText>
        </w:r>
        <w:r w:rsidDel="0060692E">
          <w:delText>nf</w:delText>
        </w:r>
        <w:r w:rsidDel="0060692E">
          <w:rPr>
            <w:spacing w:val="1"/>
          </w:rPr>
          <w:delText>or</w:delText>
        </w:r>
        <w:r w:rsidDel="0060692E">
          <w:delText>mation</w:delText>
        </w:r>
        <w:r w:rsidDel="0060692E">
          <w:rPr>
            <w:spacing w:val="7"/>
          </w:rPr>
          <w:delText xml:space="preserve"> </w:delText>
        </w:r>
        <w:r w:rsidDel="0060692E">
          <w:delText>T</w:delText>
        </w:r>
        <w:r w:rsidDel="0060692E">
          <w:rPr>
            <w:spacing w:val="-2"/>
          </w:rPr>
          <w:delText>e</w:delText>
        </w:r>
        <w:r w:rsidDel="0060692E">
          <w:rPr>
            <w:spacing w:val="-1"/>
          </w:rPr>
          <w:delText>c</w:delText>
        </w:r>
        <w:r w:rsidDel="0060692E">
          <w:delText>hnici</w:delText>
        </w:r>
        <w:r w:rsidDel="0060692E">
          <w:rPr>
            <w:spacing w:val="-1"/>
          </w:rPr>
          <w:delText>a</w:delText>
        </w:r>
        <w:r w:rsidDel="0060692E">
          <w:delText>n</w:delText>
        </w:r>
        <w:r w:rsidDel="0060692E">
          <w:rPr>
            <w:spacing w:val="6"/>
          </w:rPr>
          <w:delText xml:space="preserve"> </w:delText>
        </w:r>
        <w:r w:rsidDel="0060692E">
          <w:delText>(R</w:delText>
        </w:r>
        <w:r w:rsidDel="0060692E">
          <w:rPr>
            <w:spacing w:val="1"/>
          </w:rPr>
          <w:delText>H</w:delText>
        </w:r>
        <w:r w:rsidDel="0060692E">
          <w:delText>I</w:delText>
        </w:r>
        <w:r w:rsidDel="0060692E">
          <w:rPr>
            <w:spacing w:val="-1"/>
          </w:rPr>
          <w:delText>T</w:delText>
        </w:r>
        <w:r w:rsidDel="0060692E">
          <w:delText>).</w:delText>
        </w:r>
        <w:r w:rsidDel="0060692E">
          <w:rPr>
            <w:spacing w:val="6"/>
          </w:rPr>
          <w:delText xml:space="preserve"> </w:delText>
        </w:r>
        <w:r w:rsidDel="0060692E">
          <w:delText>Pro</w:delText>
        </w:r>
        <w:r w:rsidDel="0060692E">
          <w:rPr>
            <w:spacing w:val="-2"/>
          </w:rPr>
          <w:delText>f</w:delText>
        </w:r>
        <w:r w:rsidDel="0060692E">
          <w:rPr>
            <w:spacing w:val="-1"/>
          </w:rPr>
          <w:delText>e</w:delText>
        </w:r>
        <w:r w:rsidDel="0060692E">
          <w:delText>ssion</w:delText>
        </w:r>
        <w:r w:rsidDel="0060692E">
          <w:rPr>
            <w:spacing w:val="-1"/>
          </w:rPr>
          <w:delText>a</w:delText>
        </w:r>
        <w:r w:rsidDel="0060692E">
          <w:delText>ls</w:delText>
        </w:r>
        <w:r w:rsidDel="0060692E">
          <w:rPr>
            <w:spacing w:val="7"/>
          </w:rPr>
          <w:delText xml:space="preserve"> </w:delText>
        </w:r>
        <w:r w:rsidDel="0060692E">
          <w:delText>holding</w:delText>
        </w:r>
        <w:r w:rsidDel="0060692E">
          <w:rPr>
            <w:spacing w:val="6"/>
          </w:rPr>
          <w:delText xml:space="preserve"> </w:delText>
        </w:r>
        <w:r w:rsidDel="0060692E">
          <w:delText>the</w:delText>
        </w:r>
        <w:r w:rsidDel="0060692E">
          <w:rPr>
            <w:spacing w:val="6"/>
          </w:rPr>
          <w:delText xml:space="preserve"> </w:delText>
        </w:r>
        <w:r w:rsidDel="0060692E">
          <w:delText>R</w:delText>
        </w:r>
        <w:r w:rsidDel="0060692E">
          <w:rPr>
            <w:spacing w:val="1"/>
          </w:rPr>
          <w:delText>H</w:delText>
        </w:r>
        <w:r w:rsidDel="0060692E">
          <w:rPr>
            <w:spacing w:val="-6"/>
          </w:rPr>
          <w:delText>I</w:delText>
        </w:r>
        <w:r w:rsidDel="0060692E">
          <w:delText>T</w:delText>
        </w:r>
        <w:r w:rsidDel="0060692E">
          <w:rPr>
            <w:spacing w:val="6"/>
          </w:rPr>
          <w:delText xml:space="preserve"> </w:delText>
        </w:r>
        <w:r w:rsidDel="0060692E">
          <w:rPr>
            <w:spacing w:val="-1"/>
          </w:rPr>
          <w:delText>c</w:delText>
        </w:r>
        <w:r w:rsidDel="0060692E">
          <w:rPr>
            <w:spacing w:val="8"/>
          </w:rPr>
          <w:delText>r</w:delText>
        </w:r>
        <w:r w:rsidDel="0060692E">
          <w:rPr>
            <w:spacing w:val="-1"/>
          </w:rPr>
          <w:delText>e</w:delText>
        </w:r>
        <w:r w:rsidDel="0060692E">
          <w:delText>d</w:delText>
        </w:r>
        <w:r w:rsidDel="0060692E">
          <w:rPr>
            <w:spacing w:val="-1"/>
          </w:rPr>
          <w:delText>e</w:delText>
        </w:r>
        <w:r w:rsidDel="0060692E">
          <w:delText>nti</w:delText>
        </w:r>
        <w:r w:rsidDel="0060692E">
          <w:rPr>
            <w:spacing w:val="-1"/>
          </w:rPr>
          <w:delText>a</w:delText>
        </w:r>
        <w:r w:rsidDel="0060692E">
          <w:delText xml:space="preserve">l </w:delText>
        </w:r>
        <w:r w:rsidDel="0060692E">
          <w:rPr>
            <w:spacing w:val="-1"/>
          </w:rPr>
          <w:delText>a</w:delText>
        </w:r>
        <w:r w:rsidDel="0060692E">
          <w:delText>re</w:delText>
        </w:r>
        <w:r w:rsidDel="0060692E">
          <w:rPr>
            <w:spacing w:val="-2"/>
          </w:rPr>
          <w:delText xml:space="preserve"> </w:delText>
        </w:r>
        <w:r w:rsidDel="0060692E">
          <w:delText>h</w:delText>
        </w:r>
        <w:r w:rsidDel="0060692E">
          <w:rPr>
            <w:spacing w:val="1"/>
          </w:rPr>
          <w:delText>e</w:delText>
        </w:r>
        <w:r w:rsidDel="0060692E">
          <w:rPr>
            <w:spacing w:val="-1"/>
          </w:rPr>
          <w:delText>a</w:delText>
        </w:r>
        <w:r w:rsidDel="0060692E">
          <w:delText>lth info</w:delText>
        </w:r>
        <w:r w:rsidDel="0060692E">
          <w:rPr>
            <w:spacing w:val="-1"/>
          </w:rPr>
          <w:delText>r</w:delText>
        </w:r>
        <w:r w:rsidDel="0060692E">
          <w:delText>mation t</w:delText>
        </w:r>
        <w:r w:rsidDel="0060692E">
          <w:rPr>
            <w:spacing w:val="1"/>
          </w:rPr>
          <w:delText>e</w:delText>
        </w:r>
        <w:r w:rsidDel="0060692E">
          <w:rPr>
            <w:spacing w:val="-1"/>
          </w:rPr>
          <w:delText>c</w:delText>
        </w:r>
        <w:r w:rsidDel="0060692E">
          <w:delText>hnici</w:delText>
        </w:r>
        <w:r w:rsidDel="0060692E">
          <w:rPr>
            <w:spacing w:val="-1"/>
          </w:rPr>
          <w:delText>a</w:delText>
        </w:r>
        <w:r w:rsidDel="0060692E">
          <w:delText>ns who:</w:delText>
        </w:r>
      </w:del>
    </w:p>
    <w:p w:rsidR="008A0E0E" w:rsidDel="0060692E" w:rsidRDefault="008A0E0E" w:rsidP="00025937">
      <w:pPr>
        <w:spacing w:before="16" w:line="260" w:lineRule="exact"/>
        <w:rPr>
          <w:del w:id="7" w:author="edison" w:date="2016-02-01T14:58:00Z"/>
          <w:sz w:val="26"/>
          <w:szCs w:val="26"/>
        </w:rPr>
      </w:pPr>
    </w:p>
    <w:p w:rsidR="008A0E0E" w:rsidDel="0060692E" w:rsidRDefault="008A0E0E" w:rsidP="00025937">
      <w:pPr>
        <w:pStyle w:val="BodyText"/>
        <w:numPr>
          <w:ilvl w:val="0"/>
          <w:numId w:val="8"/>
        </w:numPr>
        <w:tabs>
          <w:tab w:val="left" w:pos="820"/>
        </w:tabs>
        <w:ind w:left="820" w:right="117"/>
        <w:rPr>
          <w:del w:id="8" w:author="edison" w:date="2016-02-01T14:58:00Z"/>
        </w:rPr>
      </w:pPr>
      <w:del w:id="9" w:author="edison" w:date="2016-02-01T14:58:00Z">
        <w:r w:rsidDel="0060692E">
          <w:delText>Ensu</w:delText>
        </w:r>
        <w:r w:rsidDel="0060692E">
          <w:rPr>
            <w:spacing w:val="-1"/>
          </w:rPr>
          <w:delText>r</w:delText>
        </w:r>
        <w:r w:rsidDel="0060692E">
          <w:delText>e</w:delText>
        </w:r>
        <w:r w:rsidDel="0060692E">
          <w:rPr>
            <w:spacing w:val="20"/>
          </w:rPr>
          <w:delText xml:space="preserve"> </w:delText>
        </w:r>
        <w:r w:rsidDel="0060692E">
          <w:delText>the</w:delText>
        </w:r>
        <w:r w:rsidDel="0060692E">
          <w:rPr>
            <w:spacing w:val="20"/>
          </w:rPr>
          <w:delText xml:space="preserve"> </w:delText>
        </w:r>
        <w:r w:rsidDel="0060692E">
          <w:delText>qu</w:delText>
        </w:r>
        <w:r w:rsidDel="0060692E">
          <w:rPr>
            <w:spacing w:val="-1"/>
          </w:rPr>
          <w:delText>a</w:delText>
        </w:r>
        <w:r w:rsidDel="0060692E">
          <w:delText>li</w:delText>
        </w:r>
        <w:r w:rsidDel="0060692E">
          <w:rPr>
            <w:spacing w:val="2"/>
          </w:rPr>
          <w:delText>t</w:delText>
        </w:r>
        <w:r w:rsidDel="0060692E">
          <w:delText>y</w:delText>
        </w:r>
        <w:r w:rsidDel="0060692E">
          <w:rPr>
            <w:spacing w:val="14"/>
          </w:rPr>
          <w:delText xml:space="preserve"> </w:delText>
        </w:r>
        <w:r w:rsidDel="0060692E">
          <w:rPr>
            <w:spacing w:val="2"/>
          </w:rPr>
          <w:delText>o</w:delText>
        </w:r>
        <w:r w:rsidDel="0060692E">
          <w:delText>f</w:delText>
        </w:r>
        <w:r w:rsidDel="0060692E">
          <w:rPr>
            <w:spacing w:val="20"/>
          </w:rPr>
          <w:delText xml:space="preserve"> </w:delText>
        </w:r>
        <w:r w:rsidDel="0060692E">
          <w:delText>medi</w:delText>
        </w:r>
        <w:r w:rsidDel="0060692E">
          <w:rPr>
            <w:spacing w:val="-1"/>
          </w:rPr>
          <w:delText>ca</w:delText>
        </w:r>
        <w:r w:rsidDel="0060692E">
          <w:delText>l</w:delText>
        </w:r>
        <w:r w:rsidDel="0060692E">
          <w:rPr>
            <w:spacing w:val="21"/>
          </w:rPr>
          <w:delText xml:space="preserve"> </w:delText>
        </w:r>
        <w:r w:rsidDel="0060692E">
          <w:delText>r</w:delText>
        </w:r>
        <w:r w:rsidDel="0060692E">
          <w:rPr>
            <w:spacing w:val="-2"/>
          </w:rPr>
          <w:delText>e</w:delText>
        </w:r>
        <w:r w:rsidDel="0060692E">
          <w:rPr>
            <w:spacing w:val="-1"/>
          </w:rPr>
          <w:delText>c</w:delText>
        </w:r>
        <w:r w:rsidDel="0060692E">
          <w:delText>ords</w:delText>
        </w:r>
        <w:r w:rsidDel="0060692E">
          <w:rPr>
            <w:spacing w:val="20"/>
          </w:rPr>
          <w:delText xml:space="preserve"> </w:delText>
        </w:r>
        <w:r w:rsidDel="0060692E">
          <w:rPr>
            <w:spacing w:val="4"/>
          </w:rPr>
          <w:delText>b</w:delText>
        </w:r>
        <w:r w:rsidDel="0060692E">
          <w:delText>y</w:delText>
        </w:r>
        <w:r w:rsidDel="0060692E">
          <w:rPr>
            <w:spacing w:val="14"/>
          </w:rPr>
          <w:delText xml:space="preserve"> </w:delText>
        </w:r>
        <w:r w:rsidDel="0060692E">
          <w:rPr>
            <w:spacing w:val="2"/>
          </w:rPr>
          <w:delText>v</w:delText>
        </w:r>
        <w:r w:rsidDel="0060692E">
          <w:rPr>
            <w:spacing w:val="-1"/>
          </w:rPr>
          <w:delText>e</w:delText>
        </w:r>
        <w:r w:rsidDel="0060692E">
          <w:delText>ri</w:delText>
        </w:r>
        <w:r w:rsidDel="0060692E">
          <w:rPr>
            <w:spacing w:val="3"/>
          </w:rPr>
          <w:delText>f</w:delText>
        </w:r>
        <w:r w:rsidDel="0060692E">
          <w:rPr>
            <w:spacing w:val="-5"/>
          </w:rPr>
          <w:delText>y</w:delText>
        </w:r>
        <w:r w:rsidDel="0060692E">
          <w:delText>i</w:delText>
        </w:r>
        <w:r w:rsidDel="0060692E">
          <w:rPr>
            <w:spacing w:val="2"/>
          </w:rPr>
          <w:delText>n</w:delText>
        </w:r>
        <w:r w:rsidDel="0060692E">
          <w:delText>g</w:delText>
        </w:r>
        <w:r w:rsidDel="0060692E">
          <w:rPr>
            <w:spacing w:val="18"/>
          </w:rPr>
          <w:delText xml:space="preserve"> </w:delText>
        </w:r>
        <w:r w:rsidDel="0060692E">
          <w:delText>their</w:delText>
        </w:r>
        <w:r w:rsidDel="0060692E">
          <w:rPr>
            <w:spacing w:val="20"/>
          </w:rPr>
          <w:delText xml:space="preserve"> </w:delText>
        </w:r>
        <w:r w:rsidDel="0060692E">
          <w:rPr>
            <w:spacing w:val="-1"/>
          </w:rPr>
          <w:delText>c</w:delText>
        </w:r>
        <w:r w:rsidDel="0060692E">
          <w:delText>ompl</w:delText>
        </w:r>
        <w:r w:rsidDel="0060692E">
          <w:rPr>
            <w:spacing w:val="-1"/>
          </w:rPr>
          <w:delText>e</w:delText>
        </w:r>
        <w:r w:rsidDel="0060692E">
          <w:delText>ten</w:delText>
        </w:r>
        <w:r w:rsidDel="0060692E">
          <w:rPr>
            <w:spacing w:val="-2"/>
          </w:rPr>
          <w:delText>e</w:delText>
        </w:r>
        <w:r w:rsidDel="0060692E">
          <w:delText>ss,</w:delText>
        </w:r>
        <w:r w:rsidDel="0060692E">
          <w:rPr>
            <w:spacing w:val="21"/>
          </w:rPr>
          <w:delText xml:space="preserve"> </w:delText>
        </w:r>
        <w:r w:rsidDel="0060692E">
          <w:rPr>
            <w:spacing w:val="1"/>
          </w:rPr>
          <w:delText>ac</w:delText>
        </w:r>
        <w:r w:rsidDel="0060692E">
          <w:rPr>
            <w:spacing w:val="-1"/>
          </w:rPr>
          <w:delText>c</w:delText>
        </w:r>
        <w:r w:rsidDel="0060692E">
          <w:delText>ur</w:delText>
        </w:r>
        <w:r w:rsidDel="0060692E">
          <w:rPr>
            <w:spacing w:val="-2"/>
          </w:rPr>
          <w:delText>a</w:delText>
        </w:r>
        <w:r w:rsidDel="0060692E">
          <w:rPr>
            <w:spacing w:val="3"/>
          </w:rPr>
          <w:delText>c</w:delText>
        </w:r>
        <w:r w:rsidDel="0060692E">
          <w:rPr>
            <w:spacing w:val="-5"/>
          </w:rPr>
          <w:delText>y</w:delText>
        </w:r>
        <w:r w:rsidDel="0060692E">
          <w:delText>,</w:delText>
        </w:r>
        <w:r w:rsidDel="0060692E">
          <w:rPr>
            <w:spacing w:val="21"/>
          </w:rPr>
          <w:delText xml:space="preserve"> </w:delText>
        </w:r>
        <w:r w:rsidDel="0060692E">
          <w:rPr>
            <w:spacing w:val="-1"/>
          </w:rPr>
          <w:delText>a</w:delText>
        </w:r>
        <w:r w:rsidDel="0060692E">
          <w:delText>nd prop</w:delText>
        </w:r>
        <w:r w:rsidDel="0060692E">
          <w:rPr>
            <w:spacing w:val="-2"/>
          </w:rPr>
          <w:delText>e</w:delText>
        </w:r>
        <w:r w:rsidDel="0060692E">
          <w:delText xml:space="preserve">r </w:delText>
        </w:r>
        <w:r w:rsidDel="0060692E">
          <w:rPr>
            <w:spacing w:val="-2"/>
          </w:rPr>
          <w:delText>e</w:delText>
        </w:r>
        <w:r w:rsidDel="0060692E">
          <w:delText>nt</w:delText>
        </w:r>
        <w:r w:rsidDel="0060692E">
          <w:rPr>
            <w:spacing w:val="4"/>
          </w:rPr>
          <w:delText>r</w:delText>
        </w:r>
        <w:r w:rsidDel="0060692E">
          <w:delText>y</w:delText>
        </w:r>
        <w:r w:rsidDel="0060692E">
          <w:rPr>
            <w:spacing w:val="-5"/>
          </w:rPr>
          <w:delText xml:space="preserve"> </w:delText>
        </w:r>
        <w:r w:rsidDel="0060692E">
          <w:delText xml:space="preserve">into </w:delText>
        </w:r>
        <w:r w:rsidDel="0060692E">
          <w:rPr>
            <w:spacing w:val="-1"/>
          </w:rPr>
          <w:delText>c</w:delText>
        </w:r>
        <w:r w:rsidDel="0060692E">
          <w:delText>ompu</w:delText>
        </w:r>
        <w:r w:rsidDel="0060692E">
          <w:rPr>
            <w:spacing w:val="3"/>
          </w:rPr>
          <w:delText>t</w:delText>
        </w:r>
        <w:r w:rsidDel="0060692E">
          <w:rPr>
            <w:spacing w:val="-1"/>
          </w:rPr>
          <w:delText>e</w:delText>
        </w:r>
        <w:r w:rsidDel="0060692E">
          <w:delText xml:space="preserve">r </w:delText>
        </w:r>
        <w:r w:rsidDel="0060692E">
          <w:rPr>
            <w:spacing w:val="4"/>
          </w:rPr>
          <w:delText>s</w:delText>
        </w:r>
        <w:r w:rsidDel="0060692E">
          <w:rPr>
            <w:spacing w:val="-5"/>
          </w:rPr>
          <w:delText>y</w:delText>
        </w:r>
        <w:r w:rsidDel="0060692E">
          <w:delText>stems.</w:delText>
        </w:r>
      </w:del>
    </w:p>
    <w:p w:rsidR="008A0E0E" w:rsidDel="0060692E" w:rsidRDefault="008A0E0E" w:rsidP="00025937">
      <w:pPr>
        <w:pStyle w:val="BodyText"/>
        <w:numPr>
          <w:ilvl w:val="0"/>
          <w:numId w:val="8"/>
        </w:numPr>
        <w:tabs>
          <w:tab w:val="left" w:pos="820"/>
        </w:tabs>
        <w:ind w:left="820" w:right="116"/>
        <w:rPr>
          <w:del w:id="10" w:author="edison" w:date="2016-02-01T14:58:00Z"/>
        </w:rPr>
      </w:pPr>
      <w:del w:id="11" w:author="edison" w:date="2016-02-01T14:58:00Z">
        <w:r w:rsidDel="0060692E">
          <w:delText>Use</w:delText>
        </w:r>
        <w:r w:rsidDel="0060692E">
          <w:rPr>
            <w:spacing w:val="36"/>
          </w:rPr>
          <w:delText xml:space="preserve"> </w:delText>
        </w:r>
        <w:r w:rsidDel="0060692E">
          <w:rPr>
            <w:spacing w:val="-1"/>
          </w:rPr>
          <w:delText>c</w:delText>
        </w:r>
        <w:r w:rsidDel="0060692E">
          <w:delText>omput</w:delText>
        </w:r>
        <w:r w:rsidDel="0060692E">
          <w:rPr>
            <w:spacing w:val="-1"/>
          </w:rPr>
          <w:delText>e</w:delText>
        </w:r>
        <w:r w:rsidDel="0060692E">
          <w:delText>r</w:delText>
        </w:r>
        <w:r w:rsidDel="0060692E">
          <w:rPr>
            <w:spacing w:val="37"/>
          </w:rPr>
          <w:delText xml:space="preserve"> </w:delText>
        </w:r>
        <w:r w:rsidDel="0060692E">
          <w:rPr>
            <w:spacing w:val="-1"/>
          </w:rPr>
          <w:delText>a</w:delText>
        </w:r>
        <w:r w:rsidDel="0060692E">
          <w:rPr>
            <w:spacing w:val="2"/>
          </w:rPr>
          <w:delText>p</w:delText>
        </w:r>
        <w:r w:rsidDel="0060692E">
          <w:delText>pli</w:delText>
        </w:r>
        <w:r w:rsidDel="0060692E">
          <w:rPr>
            <w:spacing w:val="-1"/>
          </w:rPr>
          <w:delText>ca</w:delText>
        </w:r>
        <w:r w:rsidDel="0060692E">
          <w:delText>tions</w:delText>
        </w:r>
        <w:r w:rsidDel="0060692E">
          <w:rPr>
            <w:spacing w:val="38"/>
          </w:rPr>
          <w:delText xml:space="preserve"> </w:delText>
        </w:r>
        <w:r w:rsidDel="0060692E">
          <w:delText>to</w:delText>
        </w:r>
        <w:r w:rsidDel="0060692E">
          <w:rPr>
            <w:spacing w:val="38"/>
          </w:rPr>
          <w:delText xml:space="preserve"> </w:delText>
        </w:r>
        <w:r w:rsidDel="0060692E">
          <w:rPr>
            <w:spacing w:val="-1"/>
          </w:rPr>
          <w:delText>a</w:delText>
        </w:r>
        <w:r w:rsidDel="0060692E">
          <w:delText>ssemble</w:delText>
        </w:r>
        <w:r w:rsidDel="0060692E">
          <w:rPr>
            <w:spacing w:val="37"/>
          </w:rPr>
          <w:delText xml:space="preserve"> </w:delText>
        </w:r>
        <w:r w:rsidDel="0060692E">
          <w:rPr>
            <w:spacing w:val="-1"/>
          </w:rPr>
          <w:delText>a</w:delText>
        </w:r>
        <w:r w:rsidDel="0060692E">
          <w:delText>nd</w:delText>
        </w:r>
        <w:r w:rsidDel="0060692E">
          <w:rPr>
            <w:spacing w:val="38"/>
          </w:rPr>
          <w:delText xml:space="preserve"> </w:delText>
        </w:r>
        <w:r w:rsidDel="0060692E">
          <w:rPr>
            <w:spacing w:val="-1"/>
          </w:rPr>
          <w:delText>a</w:delText>
        </w:r>
        <w:r w:rsidDel="0060692E">
          <w:delText>n</w:delText>
        </w:r>
        <w:r w:rsidDel="0060692E">
          <w:rPr>
            <w:spacing w:val="-1"/>
          </w:rPr>
          <w:delText>a</w:delText>
        </w:r>
        <w:r w:rsidDel="0060692E">
          <w:rPr>
            <w:spacing w:val="2"/>
          </w:rPr>
          <w:delText>l</w:delText>
        </w:r>
        <w:r w:rsidDel="0060692E">
          <w:rPr>
            <w:spacing w:val="-5"/>
          </w:rPr>
          <w:delText>y</w:delText>
        </w:r>
        <w:r w:rsidDel="0060692E">
          <w:rPr>
            <w:spacing w:val="3"/>
          </w:rPr>
          <w:delText>z</w:delText>
        </w:r>
        <w:r w:rsidDel="0060692E">
          <w:delText>e</w:delText>
        </w:r>
        <w:r w:rsidDel="0060692E">
          <w:rPr>
            <w:spacing w:val="37"/>
          </w:rPr>
          <w:delText xml:space="preserve"> </w:delText>
        </w:r>
        <w:r w:rsidDel="0060692E">
          <w:delText>p</w:delText>
        </w:r>
        <w:r w:rsidDel="0060692E">
          <w:rPr>
            <w:spacing w:val="-1"/>
          </w:rPr>
          <w:delText>a</w:delText>
        </w:r>
        <w:r w:rsidDel="0060692E">
          <w:delText>ti</w:delText>
        </w:r>
        <w:r w:rsidDel="0060692E">
          <w:rPr>
            <w:spacing w:val="-1"/>
          </w:rPr>
          <w:delText>e</w:delText>
        </w:r>
        <w:r w:rsidDel="0060692E">
          <w:delText>nt</w:delText>
        </w:r>
        <w:r w:rsidDel="0060692E">
          <w:rPr>
            <w:spacing w:val="38"/>
          </w:rPr>
          <w:delText xml:space="preserve"> </w:delText>
        </w:r>
        <w:r w:rsidDel="0060692E">
          <w:delText>d</w:delText>
        </w:r>
        <w:r w:rsidDel="0060692E">
          <w:rPr>
            <w:spacing w:val="-1"/>
          </w:rPr>
          <w:delText>a</w:delText>
        </w:r>
        <w:r w:rsidDel="0060692E">
          <w:delText>ta</w:delText>
        </w:r>
        <w:r w:rsidDel="0060692E">
          <w:rPr>
            <w:spacing w:val="40"/>
          </w:rPr>
          <w:delText xml:space="preserve"> </w:delText>
        </w:r>
        <w:r w:rsidDel="0060692E">
          <w:delText>for</w:delText>
        </w:r>
        <w:r w:rsidDel="0060692E">
          <w:rPr>
            <w:spacing w:val="36"/>
          </w:rPr>
          <w:delText xml:space="preserve"> </w:delText>
        </w:r>
        <w:r w:rsidDel="0060692E">
          <w:delText>the</w:delText>
        </w:r>
        <w:r w:rsidDel="0060692E">
          <w:rPr>
            <w:spacing w:val="40"/>
          </w:rPr>
          <w:delText xml:space="preserve"> </w:delText>
        </w:r>
        <w:r w:rsidDel="0060692E">
          <w:delText>purp</w:delText>
        </w:r>
        <w:r w:rsidDel="0060692E">
          <w:rPr>
            <w:spacing w:val="-1"/>
          </w:rPr>
          <w:delText>o</w:delText>
        </w:r>
        <w:r w:rsidDel="0060692E">
          <w:delText>se</w:delText>
        </w:r>
        <w:r w:rsidDel="0060692E">
          <w:rPr>
            <w:spacing w:val="37"/>
          </w:rPr>
          <w:delText xml:space="preserve"> </w:delText>
        </w:r>
        <w:r w:rsidDel="0060692E">
          <w:delText>of improving</w:delText>
        </w:r>
        <w:r w:rsidDel="0060692E">
          <w:rPr>
            <w:spacing w:val="-3"/>
          </w:rPr>
          <w:delText xml:space="preserve"> </w:delText>
        </w:r>
        <w:r w:rsidDel="0060692E">
          <w:delText>p</w:delText>
        </w:r>
        <w:r w:rsidDel="0060692E">
          <w:rPr>
            <w:spacing w:val="-1"/>
          </w:rPr>
          <w:delText>a</w:delText>
        </w:r>
        <w:r w:rsidDel="0060692E">
          <w:delText>ti</w:delText>
        </w:r>
        <w:r w:rsidDel="0060692E">
          <w:rPr>
            <w:spacing w:val="-1"/>
          </w:rPr>
          <w:delText>e</w:delText>
        </w:r>
        <w:r w:rsidDel="0060692E">
          <w:delText xml:space="preserve">nt </w:delText>
        </w:r>
        <w:r w:rsidDel="0060692E">
          <w:rPr>
            <w:spacing w:val="1"/>
          </w:rPr>
          <w:delText>c</w:delText>
        </w:r>
        <w:r w:rsidDel="0060692E">
          <w:rPr>
            <w:spacing w:val="-1"/>
          </w:rPr>
          <w:delText>a</w:delText>
        </w:r>
        <w:r w:rsidDel="0060692E">
          <w:delText>re</w:delText>
        </w:r>
        <w:r w:rsidDel="0060692E">
          <w:rPr>
            <w:spacing w:val="-2"/>
          </w:rPr>
          <w:delText xml:space="preserve"> </w:delText>
        </w:r>
        <w:r w:rsidDel="0060692E">
          <w:rPr>
            <w:spacing w:val="2"/>
          </w:rPr>
          <w:delText>o</w:delText>
        </w:r>
        <w:r w:rsidDel="0060692E">
          <w:delText>r</w:delText>
        </w:r>
        <w:r w:rsidDel="0060692E">
          <w:rPr>
            <w:spacing w:val="1"/>
          </w:rPr>
          <w:delText xml:space="preserve"> </w:delText>
        </w:r>
        <w:r w:rsidDel="0060692E">
          <w:rPr>
            <w:spacing w:val="-1"/>
          </w:rPr>
          <w:delText>c</w:delText>
        </w:r>
        <w:r w:rsidDel="0060692E">
          <w:delText>ontrolling</w:delText>
        </w:r>
        <w:r w:rsidDel="0060692E">
          <w:rPr>
            <w:spacing w:val="-2"/>
          </w:rPr>
          <w:delText xml:space="preserve"> </w:delText>
        </w:r>
        <w:r w:rsidDel="0060692E">
          <w:rPr>
            <w:spacing w:val="-1"/>
          </w:rPr>
          <w:delText>c</w:delText>
        </w:r>
        <w:r w:rsidDel="0060692E">
          <w:delText>osts.</w:delText>
        </w:r>
      </w:del>
    </w:p>
    <w:p w:rsidR="008A0E0E" w:rsidDel="0060692E" w:rsidRDefault="008A0E0E" w:rsidP="00025937">
      <w:pPr>
        <w:pStyle w:val="BodyText"/>
        <w:numPr>
          <w:ilvl w:val="0"/>
          <w:numId w:val="8"/>
        </w:numPr>
        <w:tabs>
          <w:tab w:val="left" w:pos="820"/>
        </w:tabs>
        <w:ind w:left="820" w:right="110"/>
        <w:rPr>
          <w:del w:id="12" w:author="edison" w:date="2016-02-01T14:58:00Z"/>
        </w:rPr>
      </w:pPr>
      <w:del w:id="13" w:author="edison" w:date="2016-02-01T14:58:00Z">
        <w:r w:rsidDel="0060692E">
          <w:delText>O</w:delText>
        </w:r>
        <w:r w:rsidDel="0060692E">
          <w:rPr>
            <w:spacing w:val="-2"/>
          </w:rPr>
          <w:delText>f</w:delText>
        </w:r>
        <w:r w:rsidDel="0060692E">
          <w:delText>ten</w:delText>
        </w:r>
        <w:r w:rsidDel="0060692E">
          <w:rPr>
            <w:spacing w:val="4"/>
          </w:rPr>
          <w:delText xml:space="preserve"> </w:delText>
        </w:r>
        <w:r w:rsidDel="0060692E">
          <w:delText>sp</w:delText>
        </w:r>
        <w:r w:rsidDel="0060692E">
          <w:rPr>
            <w:spacing w:val="-1"/>
          </w:rPr>
          <w:delText>ec</w:delText>
        </w:r>
        <w:r w:rsidDel="0060692E">
          <w:delText>iali</w:delText>
        </w:r>
        <w:r w:rsidDel="0060692E">
          <w:rPr>
            <w:spacing w:val="1"/>
          </w:rPr>
          <w:delText>z</w:delText>
        </w:r>
        <w:r w:rsidDel="0060692E">
          <w:delText>e</w:delText>
        </w:r>
        <w:r w:rsidDel="0060692E">
          <w:rPr>
            <w:spacing w:val="3"/>
          </w:rPr>
          <w:delText xml:space="preserve"> </w:delText>
        </w:r>
        <w:r w:rsidDel="0060692E">
          <w:delText>in</w:delText>
        </w:r>
        <w:r w:rsidDel="0060692E">
          <w:rPr>
            <w:spacing w:val="5"/>
          </w:rPr>
          <w:delText xml:space="preserve"> </w:delText>
        </w:r>
        <w:r w:rsidDel="0060692E">
          <w:rPr>
            <w:spacing w:val="1"/>
          </w:rPr>
          <w:delText>c</w:delText>
        </w:r>
        <w:r w:rsidDel="0060692E">
          <w:delText>oding</w:delText>
        </w:r>
        <w:r w:rsidDel="0060692E">
          <w:rPr>
            <w:spacing w:val="2"/>
          </w:rPr>
          <w:delText xml:space="preserve"> </w:delText>
        </w:r>
        <w:r w:rsidDel="0060692E">
          <w:delText>di</w:delText>
        </w:r>
        <w:r w:rsidDel="0060692E">
          <w:rPr>
            <w:spacing w:val="1"/>
          </w:rPr>
          <w:delText>a</w:delText>
        </w:r>
        <w:r w:rsidDel="0060692E">
          <w:rPr>
            <w:spacing w:val="-3"/>
          </w:rPr>
          <w:delText>g</w:delText>
        </w:r>
        <w:r w:rsidDel="0060692E">
          <w:delText>nos</w:delText>
        </w:r>
        <w:r w:rsidDel="0060692E">
          <w:rPr>
            <w:spacing w:val="-1"/>
          </w:rPr>
          <w:delText>e</w:delText>
        </w:r>
        <w:r w:rsidDel="0060692E">
          <w:delText>s</w:delText>
        </w:r>
        <w:r w:rsidDel="0060692E">
          <w:rPr>
            <w:spacing w:val="4"/>
          </w:rPr>
          <w:delText xml:space="preserve"> </w:delText>
        </w:r>
        <w:r w:rsidDel="0060692E">
          <w:rPr>
            <w:spacing w:val="-1"/>
          </w:rPr>
          <w:delText>a</w:delText>
        </w:r>
        <w:r w:rsidDel="0060692E">
          <w:delText>nd</w:delText>
        </w:r>
        <w:r w:rsidDel="0060692E">
          <w:rPr>
            <w:spacing w:val="6"/>
          </w:rPr>
          <w:delText xml:space="preserve"> </w:delText>
        </w:r>
        <w:r w:rsidDel="0060692E">
          <w:delText>pro</w:delText>
        </w:r>
        <w:r w:rsidDel="0060692E">
          <w:rPr>
            <w:spacing w:val="-2"/>
          </w:rPr>
          <w:delText>c</w:delText>
        </w:r>
        <w:r w:rsidDel="0060692E">
          <w:rPr>
            <w:spacing w:val="-1"/>
          </w:rPr>
          <w:delText>e</w:delText>
        </w:r>
        <w:r w:rsidDel="0060692E">
          <w:delText>du</w:delText>
        </w:r>
        <w:r w:rsidDel="0060692E">
          <w:rPr>
            <w:spacing w:val="1"/>
          </w:rPr>
          <w:delText>r</w:delText>
        </w:r>
        <w:r w:rsidDel="0060692E">
          <w:rPr>
            <w:spacing w:val="-1"/>
          </w:rPr>
          <w:delText>e</w:delText>
        </w:r>
        <w:r w:rsidDel="0060692E">
          <w:delText>s</w:delText>
        </w:r>
        <w:r w:rsidDel="0060692E">
          <w:rPr>
            <w:spacing w:val="4"/>
          </w:rPr>
          <w:delText xml:space="preserve"> </w:delText>
        </w:r>
        <w:r w:rsidDel="0060692E">
          <w:delText>in</w:delText>
        </w:r>
        <w:r w:rsidDel="0060692E">
          <w:rPr>
            <w:spacing w:val="5"/>
          </w:rPr>
          <w:delText xml:space="preserve"> </w:delText>
        </w:r>
        <w:r w:rsidDel="0060692E">
          <w:delText>p</w:delText>
        </w:r>
        <w:r w:rsidDel="0060692E">
          <w:rPr>
            <w:spacing w:val="-1"/>
          </w:rPr>
          <w:delText>a</w:delText>
        </w:r>
        <w:r w:rsidDel="0060692E">
          <w:delText>ti</w:delText>
        </w:r>
        <w:r w:rsidDel="0060692E">
          <w:rPr>
            <w:spacing w:val="-1"/>
          </w:rPr>
          <w:delText>e</w:delText>
        </w:r>
        <w:r w:rsidDel="0060692E">
          <w:delText>nt</w:delText>
        </w:r>
        <w:r w:rsidDel="0060692E">
          <w:rPr>
            <w:spacing w:val="5"/>
          </w:rPr>
          <w:delText xml:space="preserve"> </w:delText>
        </w:r>
        <w:r w:rsidDel="0060692E">
          <w:delText>r</w:delText>
        </w:r>
        <w:r w:rsidDel="0060692E">
          <w:rPr>
            <w:spacing w:val="-2"/>
          </w:rPr>
          <w:delText>e</w:delText>
        </w:r>
        <w:r w:rsidDel="0060692E">
          <w:rPr>
            <w:spacing w:val="-1"/>
          </w:rPr>
          <w:delText>c</w:delText>
        </w:r>
        <w:r w:rsidDel="0060692E">
          <w:delText>ords</w:delText>
        </w:r>
        <w:r w:rsidDel="0060692E">
          <w:rPr>
            <w:spacing w:val="6"/>
          </w:rPr>
          <w:delText xml:space="preserve"> </w:delText>
        </w:r>
        <w:r w:rsidDel="0060692E">
          <w:delText>for r</w:delText>
        </w:r>
        <w:r w:rsidDel="0060692E">
          <w:rPr>
            <w:spacing w:val="-2"/>
          </w:rPr>
          <w:delText>e</w:delText>
        </w:r>
        <w:r w:rsidDel="0060692E">
          <w:delText>imburs</w:delText>
        </w:r>
        <w:r w:rsidDel="0060692E">
          <w:rPr>
            <w:spacing w:val="-2"/>
          </w:rPr>
          <w:delText>e</w:delText>
        </w:r>
        <w:r w:rsidDel="0060692E">
          <w:delText>ment</w:delText>
        </w:r>
        <w:r w:rsidDel="0060692E">
          <w:rPr>
            <w:spacing w:val="6"/>
          </w:rPr>
          <w:delText xml:space="preserve"> </w:delText>
        </w:r>
        <w:r w:rsidDel="0060692E">
          <w:rPr>
            <w:spacing w:val="-1"/>
          </w:rPr>
          <w:delText>a</w:delText>
        </w:r>
        <w:r w:rsidDel="0060692E">
          <w:delText>nd</w:delText>
        </w:r>
        <w:r w:rsidDel="0060692E">
          <w:rPr>
            <w:spacing w:val="6"/>
          </w:rPr>
          <w:delText xml:space="preserve"> </w:delText>
        </w:r>
        <w:r w:rsidDel="0060692E">
          <w:delText>r</w:delText>
        </w:r>
        <w:r w:rsidDel="0060692E">
          <w:rPr>
            <w:spacing w:val="-2"/>
          </w:rPr>
          <w:delText>e</w:delText>
        </w:r>
        <w:r w:rsidDel="0060692E">
          <w:delText>s</w:delText>
        </w:r>
        <w:r w:rsidDel="0060692E">
          <w:rPr>
            <w:spacing w:val="1"/>
          </w:rPr>
          <w:delText>e</w:delText>
        </w:r>
        <w:r w:rsidDel="0060692E">
          <w:rPr>
            <w:spacing w:val="-1"/>
          </w:rPr>
          <w:delText>a</w:delText>
        </w:r>
        <w:r w:rsidDel="0060692E">
          <w:delText>r</w:delText>
        </w:r>
        <w:r w:rsidDel="0060692E">
          <w:rPr>
            <w:spacing w:val="-2"/>
          </w:rPr>
          <w:delText>c</w:delText>
        </w:r>
        <w:r w:rsidDel="0060692E">
          <w:delText>h.</w:delText>
        </w:r>
        <w:r w:rsidDel="0060692E">
          <w:rPr>
            <w:spacing w:val="6"/>
          </w:rPr>
          <w:delText xml:space="preserve"> </w:delText>
        </w:r>
        <w:r w:rsidDel="0060692E">
          <w:delText>An</w:delText>
        </w:r>
        <w:r w:rsidDel="0060692E">
          <w:rPr>
            <w:spacing w:val="6"/>
          </w:rPr>
          <w:delText xml:space="preserve"> </w:delText>
        </w:r>
        <w:r w:rsidDel="0060692E">
          <w:rPr>
            <w:spacing w:val="-1"/>
          </w:rPr>
          <w:delText>a</w:delText>
        </w:r>
        <w:r w:rsidDel="0060692E">
          <w:delText>dditional</w:delText>
        </w:r>
        <w:r w:rsidDel="0060692E">
          <w:rPr>
            <w:spacing w:val="6"/>
          </w:rPr>
          <w:delText xml:space="preserve"> </w:delText>
        </w:r>
        <w:r w:rsidDel="0060692E">
          <w:delText>role</w:delText>
        </w:r>
        <w:r w:rsidDel="0060692E">
          <w:rPr>
            <w:spacing w:val="5"/>
          </w:rPr>
          <w:delText xml:space="preserve"> </w:delText>
        </w:r>
        <w:r w:rsidDel="0060692E">
          <w:delText>for</w:delText>
        </w:r>
        <w:r w:rsidDel="0060692E">
          <w:rPr>
            <w:spacing w:val="5"/>
          </w:rPr>
          <w:delText xml:space="preserve"> </w:delText>
        </w:r>
        <w:r w:rsidDel="0060692E">
          <w:delText>R</w:delText>
        </w:r>
        <w:r w:rsidDel="0060692E">
          <w:rPr>
            <w:spacing w:val="1"/>
          </w:rPr>
          <w:delText>H</w:delText>
        </w:r>
        <w:r w:rsidDel="0060692E">
          <w:rPr>
            <w:spacing w:val="-6"/>
          </w:rPr>
          <w:delText>I</w:delText>
        </w:r>
        <w:r w:rsidDel="0060692E">
          <w:delText>Ts</w:delText>
        </w:r>
        <w:r w:rsidDel="0060692E">
          <w:rPr>
            <w:spacing w:val="6"/>
          </w:rPr>
          <w:delText xml:space="preserve"> </w:delText>
        </w:r>
        <w:r w:rsidDel="0060692E">
          <w:delText>is</w:delText>
        </w:r>
        <w:r w:rsidDel="0060692E">
          <w:rPr>
            <w:spacing w:val="7"/>
          </w:rPr>
          <w:delText xml:space="preserve"> </w:delText>
        </w:r>
        <w:r w:rsidDel="0060692E">
          <w:rPr>
            <w:spacing w:val="-1"/>
          </w:rPr>
          <w:delText>ca</w:delText>
        </w:r>
        <w:r w:rsidDel="0060692E">
          <w:delText>n</w:delText>
        </w:r>
        <w:r w:rsidDel="0060692E">
          <w:rPr>
            <w:spacing w:val="1"/>
          </w:rPr>
          <w:delText>c</w:delText>
        </w:r>
        <w:r w:rsidDel="0060692E">
          <w:rPr>
            <w:spacing w:val="-1"/>
          </w:rPr>
          <w:delText>e</w:delText>
        </w:r>
        <w:r w:rsidDel="0060692E">
          <w:delText>r</w:delText>
        </w:r>
        <w:r w:rsidDel="0060692E">
          <w:rPr>
            <w:spacing w:val="6"/>
          </w:rPr>
          <w:delText xml:space="preserve"> </w:delText>
        </w:r>
        <w:r w:rsidDel="0060692E">
          <w:delText>re</w:delText>
        </w:r>
        <w:r w:rsidDel="0060692E">
          <w:rPr>
            <w:spacing w:val="-3"/>
          </w:rPr>
          <w:delText>g</w:delText>
        </w:r>
        <w:r w:rsidDel="0060692E">
          <w:delText>istr</w:delText>
        </w:r>
        <w:r w:rsidDel="0060692E">
          <w:rPr>
            <w:spacing w:val="-2"/>
          </w:rPr>
          <w:delText>a</w:delText>
        </w:r>
        <w:r w:rsidDel="0060692E">
          <w:delText>rs</w:delText>
        </w:r>
        <w:r w:rsidDel="0060692E">
          <w:rPr>
            <w:spacing w:val="12"/>
          </w:rPr>
          <w:delText xml:space="preserve"> </w:delText>
        </w:r>
        <w:r w:rsidDel="0060692E">
          <w:delText xml:space="preserve">- </w:delText>
        </w:r>
        <w:r w:rsidDel="0060692E">
          <w:rPr>
            <w:spacing w:val="-1"/>
          </w:rPr>
          <w:delText>c</w:delText>
        </w:r>
        <w:r w:rsidDel="0060692E">
          <w:delText>ompiling</w:delText>
        </w:r>
        <w:r w:rsidDel="0060692E">
          <w:rPr>
            <w:spacing w:val="-3"/>
          </w:rPr>
          <w:delText xml:space="preserve"> </w:delText>
        </w:r>
        <w:r w:rsidDel="0060692E">
          <w:rPr>
            <w:spacing w:val="-1"/>
          </w:rPr>
          <w:delText>a</w:delText>
        </w:r>
        <w:r w:rsidDel="0060692E">
          <w:delText>nd maintain</w:delText>
        </w:r>
        <w:r w:rsidDel="0060692E">
          <w:rPr>
            <w:spacing w:val="2"/>
          </w:rPr>
          <w:delText>i</w:delText>
        </w:r>
        <w:r w:rsidDel="0060692E">
          <w:delText>ng</w:delText>
        </w:r>
        <w:r w:rsidDel="0060692E">
          <w:rPr>
            <w:spacing w:val="-3"/>
          </w:rPr>
          <w:delText xml:space="preserve"> </w:delText>
        </w:r>
        <w:r w:rsidDel="0060692E">
          <w:delText>d</w:delText>
        </w:r>
        <w:r w:rsidDel="0060692E">
          <w:rPr>
            <w:spacing w:val="-1"/>
          </w:rPr>
          <w:delText>a</w:delText>
        </w:r>
        <w:r w:rsidDel="0060692E">
          <w:rPr>
            <w:spacing w:val="2"/>
          </w:rPr>
          <w:delText>t</w:delText>
        </w:r>
        <w:r w:rsidDel="0060692E">
          <w:delText>a</w:delText>
        </w:r>
        <w:r w:rsidDel="0060692E">
          <w:rPr>
            <w:spacing w:val="-1"/>
          </w:rPr>
          <w:delText xml:space="preserve"> </w:delText>
        </w:r>
        <w:r w:rsidDel="0060692E">
          <w:delText xml:space="preserve">on </w:delText>
        </w:r>
        <w:r w:rsidDel="0060692E">
          <w:rPr>
            <w:spacing w:val="-1"/>
          </w:rPr>
          <w:delText>ca</w:delText>
        </w:r>
        <w:r w:rsidDel="0060692E">
          <w:rPr>
            <w:spacing w:val="2"/>
          </w:rPr>
          <w:delText>n</w:delText>
        </w:r>
        <w:r w:rsidDel="0060692E">
          <w:rPr>
            <w:spacing w:val="-1"/>
          </w:rPr>
          <w:delText>ce</w:delText>
        </w:r>
        <w:r w:rsidDel="0060692E">
          <w:delText xml:space="preserve">r </w:delText>
        </w:r>
        <w:r w:rsidDel="0060692E">
          <w:rPr>
            <w:spacing w:val="1"/>
          </w:rPr>
          <w:delText>p</w:delText>
        </w:r>
        <w:r w:rsidDel="0060692E">
          <w:rPr>
            <w:spacing w:val="-1"/>
          </w:rPr>
          <w:delText>a</w:delText>
        </w:r>
        <w:r w:rsidDel="0060692E">
          <w:delText>ti</w:delText>
        </w:r>
        <w:r w:rsidDel="0060692E">
          <w:rPr>
            <w:spacing w:val="-1"/>
          </w:rPr>
          <w:delText>e</w:delText>
        </w:r>
        <w:r w:rsidDel="0060692E">
          <w:delText>n</w:delText>
        </w:r>
        <w:r w:rsidDel="0060692E">
          <w:rPr>
            <w:spacing w:val="2"/>
          </w:rPr>
          <w:delText>t</w:delText>
        </w:r>
        <w:r w:rsidDel="0060692E">
          <w:delText>s.</w:delText>
        </w:r>
      </w:del>
    </w:p>
    <w:p w:rsidR="008A0E0E" w:rsidDel="0060692E" w:rsidRDefault="008A0E0E" w:rsidP="00025937">
      <w:pPr>
        <w:spacing w:before="16" w:line="260" w:lineRule="exact"/>
        <w:rPr>
          <w:del w:id="14" w:author="edison" w:date="2016-02-01T14:58:00Z"/>
          <w:sz w:val="26"/>
          <w:szCs w:val="26"/>
        </w:rPr>
      </w:pPr>
    </w:p>
    <w:p w:rsidR="008A0E0E" w:rsidDel="0060692E" w:rsidRDefault="008A0E0E" w:rsidP="00025937">
      <w:pPr>
        <w:pStyle w:val="BodyText"/>
        <w:ind w:left="101" w:right="115"/>
        <w:rPr>
          <w:del w:id="15" w:author="edison" w:date="2016-02-01T14:58:00Z"/>
        </w:rPr>
      </w:pPr>
      <w:del w:id="16" w:author="edison" w:date="2016-02-01T14:58:00Z">
        <w:r w:rsidDel="0060692E">
          <w:rPr>
            <w:spacing w:val="1"/>
          </w:rPr>
          <w:delText>W</w:delText>
        </w:r>
        <w:r w:rsidDel="0060692E">
          <w:delText>ith</w:delText>
        </w:r>
        <w:r w:rsidDel="0060692E">
          <w:rPr>
            <w:spacing w:val="22"/>
          </w:rPr>
          <w:delText xml:space="preserve"> </w:delText>
        </w:r>
        <w:r w:rsidDel="0060692E">
          <w:rPr>
            <w:spacing w:val="-1"/>
          </w:rPr>
          <w:delText>e</w:delText>
        </w:r>
        <w:r w:rsidDel="0060692E">
          <w:rPr>
            <w:spacing w:val="2"/>
          </w:rPr>
          <w:delText>x</w:delText>
        </w:r>
        <w:r w:rsidDel="0060692E">
          <w:delText>p</w:delText>
        </w:r>
        <w:r w:rsidDel="0060692E">
          <w:rPr>
            <w:spacing w:val="-1"/>
          </w:rPr>
          <w:delText>e</w:delText>
        </w:r>
        <w:r w:rsidDel="0060692E">
          <w:delText>ri</w:delText>
        </w:r>
        <w:r w:rsidDel="0060692E">
          <w:rPr>
            <w:spacing w:val="-2"/>
          </w:rPr>
          <w:delText>e</w:delText>
        </w:r>
        <w:r w:rsidDel="0060692E">
          <w:delText>n</w:delText>
        </w:r>
        <w:r w:rsidDel="0060692E">
          <w:rPr>
            <w:spacing w:val="-1"/>
          </w:rPr>
          <w:delText>ce</w:delText>
        </w:r>
        <w:r w:rsidDel="0060692E">
          <w:delText>,</w:delText>
        </w:r>
        <w:r w:rsidDel="0060692E">
          <w:rPr>
            <w:spacing w:val="21"/>
          </w:rPr>
          <w:delText xml:space="preserve"> </w:delText>
        </w:r>
        <w:r w:rsidDel="0060692E">
          <w:delText>the</w:delText>
        </w:r>
        <w:r w:rsidDel="0060692E">
          <w:rPr>
            <w:spacing w:val="20"/>
          </w:rPr>
          <w:delText xml:space="preserve"> </w:delText>
        </w:r>
        <w:r w:rsidDel="0060692E">
          <w:delText>R</w:delText>
        </w:r>
        <w:r w:rsidDel="0060692E">
          <w:rPr>
            <w:spacing w:val="1"/>
          </w:rPr>
          <w:delText>H</w:delText>
        </w:r>
        <w:r w:rsidDel="0060692E">
          <w:rPr>
            <w:spacing w:val="-4"/>
          </w:rPr>
          <w:delText>I</w:delText>
        </w:r>
        <w:r w:rsidDel="0060692E">
          <w:delText>T</w:delText>
        </w:r>
        <w:r w:rsidDel="0060692E">
          <w:rPr>
            <w:spacing w:val="23"/>
          </w:rPr>
          <w:delText xml:space="preserve"> </w:delText>
        </w:r>
        <w:r w:rsidDel="0060692E">
          <w:rPr>
            <w:spacing w:val="-1"/>
          </w:rPr>
          <w:delText>c</w:delText>
        </w:r>
        <w:r w:rsidDel="0060692E">
          <w:rPr>
            <w:spacing w:val="1"/>
          </w:rPr>
          <w:delText>r</w:delText>
        </w:r>
        <w:r w:rsidDel="0060692E">
          <w:rPr>
            <w:spacing w:val="-1"/>
          </w:rPr>
          <w:delText>e</w:delText>
        </w:r>
        <w:r w:rsidDel="0060692E">
          <w:delText>d</w:delText>
        </w:r>
        <w:r w:rsidDel="0060692E">
          <w:rPr>
            <w:spacing w:val="-1"/>
          </w:rPr>
          <w:delText>e</w:delText>
        </w:r>
        <w:r w:rsidDel="0060692E">
          <w:delText>nti</w:delText>
        </w:r>
        <w:r w:rsidDel="0060692E">
          <w:rPr>
            <w:spacing w:val="-1"/>
          </w:rPr>
          <w:delText>a</w:delText>
        </w:r>
        <w:r w:rsidDel="0060692E">
          <w:delText>l</w:delText>
        </w:r>
        <w:r w:rsidDel="0060692E">
          <w:rPr>
            <w:spacing w:val="21"/>
          </w:rPr>
          <w:delText xml:space="preserve"> </w:delText>
        </w:r>
        <w:r w:rsidDel="0060692E">
          <w:delText>holds</w:delText>
        </w:r>
        <w:r w:rsidDel="0060692E">
          <w:rPr>
            <w:spacing w:val="21"/>
          </w:rPr>
          <w:delText xml:space="preserve"> </w:delText>
        </w:r>
        <w:r w:rsidDel="0060692E">
          <w:delText>solid</w:delText>
        </w:r>
        <w:r w:rsidDel="0060692E">
          <w:rPr>
            <w:spacing w:val="23"/>
          </w:rPr>
          <w:delText xml:space="preserve"> </w:delText>
        </w:r>
        <w:r w:rsidDel="0060692E">
          <w:delText>potential</w:delText>
        </w:r>
        <w:r w:rsidDel="0060692E">
          <w:rPr>
            <w:spacing w:val="21"/>
          </w:rPr>
          <w:delText xml:space="preserve"> </w:delText>
        </w:r>
        <w:r w:rsidDel="0060692E">
          <w:delText>for</w:delText>
        </w:r>
        <w:r w:rsidDel="0060692E">
          <w:rPr>
            <w:spacing w:val="22"/>
          </w:rPr>
          <w:delText xml:space="preserve"> </w:delText>
        </w:r>
        <w:r w:rsidDel="0060692E">
          <w:rPr>
            <w:spacing w:val="-1"/>
          </w:rPr>
          <w:delText>a</w:delText>
        </w:r>
        <w:r w:rsidDel="0060692E">
          <w:delText>dv</w:delText>
        </w:r>
        <w:r w:rsidDel="0060692E">
          <w:rPr>
            <w:spacing w:val="-1"/>
          </w:rPr>
          <w:delText>a</w:delText>
        </w:r>
        <w:r w:rsidDel="0060692E">
          <w:rPr>
            <w:spacing w:val="2"/>
          </w:rPr>
          <w:delText>n</w:delText>
        </w:r>
        <w:r w:rsidDel="0060692E">
          <w:rPr>
            <w:spacing w:val="-1"/>
          </w:rPr>
          <w:delText>ce</w:delText>
        </w:r>
        <w:r w:rsidDel="0060692E">
          <w:delText>m</w:delText>
        </w:r>
        <w:r w:rsidDel="0060692E">
          <w:rPr>
            <w:spacing w:val="1"/>
          </w:rPr>
          <w:delText>e</w:delText>
        </w:r>
        <w:r w:rsidDel="0060692E">
          <w:delText>nt</w:delText>
        </w:r>
        <w:r w:rsidDel="0060692E">
          <w:rPr>
            <w:spacing w:val="21"/>
          </w:rPr>
          <w:delText xml:space="preserve"> </w:delText>
        </w:r>
        <w:r w:rsidDel="0060692E">
          <w:delText>to</w:delText>
        </w:r>
        <w:r w:rsidDel="0060692E">
          <w:rPr>
            <w:spacing w:val="21"/>
          </w:rPr>
          <w:delText xml:space="preserve"> </w:delText>
        </w:r>
        <w:r w:rsidDel="0060692E">
          <w:delText>mana</w:delText>
        </w:r>
        <w:r w:rsidDel="0060692E">
          <w:rPr>
            <w:spacing w:val="-3"/>
          </w:rPr>
          <w:delText>g</w:delText>
        </w:r>
        <w:r w:rsidDel="0060692E">
          <w:rPr>
            <w:spacing w:val="-1"/>
          </w:rPr>
          <w:delText>e</w:delText>
        </w:r>
        <w:r w:rsidDel="0060692E">
          <w:delText>ment positions,</w:delText>
        </w:r>
        <w:r w:rsidDel="0060692E">
          <w:rPr>
            <w:spacing w:val="7"/>
          </w:rPr>
          <w:delText xml:space="preserve"> </w:delText>
        </w:r>
        <w:r w:rsidDel="0060692E">
          <w:rPr>
            <w:spacing w:val="-1"/>
          </w:rPr>
          <w:delText>e</w:delText>
        </w:r>
        <w:r w:rsidDel="0060692E">
          <w:delText>sp</w:delText>
        </w:r>
        <w:r w:rsidDel="0060692E">
          <w:rPr>
            <w:spacing w:val="-1"/>
          </w:rPr>
          <w:delText>ec</w:delText>
        </w:r>
        <w:r w:rsidDel="0060692E">
          <w:delText>ial</w:delText>
        </w:r>
        <w:r w:rsidDel="0060692E">
          <w:rPr>
            <w:spacing w:val="2"/>
          </w:rPr>
          <w:delText>l</w:delText>
        </w:r>
        <w:r w:rsidDel="0060692E">
          <w:delText>y</w:delText>
        </w:r>
        <w:r w:rsidDel="0060692E">
          <w:rPr>
            <w:spacing w:val="4"/>
          </w:rPr>
          <w:delText xml:space="preserve"> </w:delText>
        </w:r>
        <w:r w:rsidDel="0060692E">
          <w:delText>when</w:delText>
        </w:r>
        <w:r w:rsidDel="0060692E">
          <w:rPr>
            <w:spacing w:val="6"/>
          </w:rPr>
          <w:delText xml:space="preserve"> </w:delText>
        </w:r>
        <w:r w:rsidDel="0060692E">
          <w:rPr>
            <w:spacing w:val="-1"/>
          </w:rPr>
          <w:delText>c</w:delText>
        </w:r>
        <w:r w:rsidDel="0060692E">
          <w:delText>ombin</w:delText>
        </w:r>
        <w:r w:rsidDel="0060692E">
          <w:rPr>
            <w:spacing w:val="-1"/>
          </w:rPr>
          <w:delText>e</w:delText>
        </w:r>
        <w:r w:rsidDel="0060692E">
          <w:delText>d</w:delText>
        </w:r>
        <w:r w:rsidDel="0060692E">
          <w:rPr>
            <w:spacing w:val="6"/>
          </w:rPr>
          <w:delText xml:space="preserve"> </w:delText>
        </w:r>
        <w:r w:rsidDel="0060692E">
          <w:delText>with</w:delText>
        </w:r>
        <w:r w:rsidDel="0060692E">
          <w:rPr>
            <w:spacing w:val="7"/>
          </w:rPr>
          <w:delText xml:space="preserve"> </w:delText>
        </w:r>
        <w:r w:rsidDel="0060692E">
          <w:delText>a</w:delText>
        </w:r>
        <w:r w:rsidDel="0060692E">
          <w:rPr>
            <w:spacing w:val="8"/>
          </w:rPr>
          <w:delText xml:space="preserve"> </w:delText>
        </w:r>
        <w:r w:rsidDel="0060692E">
          <w:delText>b</w:delText>
        </w:r>
        <w:r w:rsidDel="0060692E">
          <w:rPr>
            <w:spacing w:val="1"/>
          </w:rPr>
          <w:delText>a</w:delText>
        </w:r>
        <w:r w:rsidDel="0060692E">
          <w:rPr>
            <w:spacing w:val="-1"/>
          </w:rPr>
          <w:delText>c</w:delText>
        </w:r>
        <w:r w:rsidDel="0060692E">
          <w:delText>h</w:delText>
        </w:r>
        <w:r w:rsidDel="0060692E">
          <w:rPr>
            <w:spacing w:val="1"/>
          </w:rPr>
          <w:delText>e</w:delText>
        </w:r>
        <w:r w:rsidDel="0060692E">
          <w:delText>lor</w:delText>
        </w:r>
        <w:r w:rsidDel="0060692E">
          <w:rPr>
            <w:spacing w:val="-3"/>
          </w:rPr>
          <w:delText>'</w:delText>
        </w:r>
        <w:r w:rsidDel="0060692E">
          <w:delText>s</w:delText>
        </w:r>
        <w:r w:rsidDel="0060692E">
          <w:rPr>
            <w:spacing w:val="7"/>
          </w:rPr>
          <w:delText xml:space="preserve"> </w:delText>
        </w:r>
        <w:r w:rsidDel="0060692E">
          <w:rPr>
            <w:spacing w:val="2"/>
          </w:rPr>
          <w:delText>d</w:delText>
        </w:r>
        <w:r w:rsidDel="0060692E">
          <w:rPr>
            <w:spacing w:val="1"/>
          </w:rPr>
          <w:delText>e</w:delText>
        </w:r>
        <w:r w:rsidDel="0060692E">
          <w:rPr>
            <w:spacing w:val="-3"/>
          </w:rPr>
          <w:delText>g</w:delText>
        </w:r>
        <w:r w:rsidDel="0060692E">
          <w:delText>re</w:delText>
        </w:r>
        <w:r w:rsidDel="0060692E">
          <w:rPr>
            <w:spacing w:val="-1"/>
          </w:rPr>
          <w:delText>e</w:delText>
        </w:r>
        <w:r w:rsidDel="0060692E">
          <w:delText>.</w:delText>
        </w:r>
        <w:r w:rsidDel="0060692E">
          <w:rPr>
            <w:spacing w:val="6"/>
          </w:rPr>
          <w:delText xml:space="preserve"> </w:delText>
        </w:r>
        <w:r w:rsidDel="0060692E">
          <w:delText>Altho</w:delText>
        </w:r>
        <w:r w:rsidDel="0060692E">
          <w:rPr>
            <w:spacing w:val="2"/>
          </w:rPr>
          <w:delText>u</w:delText>
        </w:r>
        <w:r w:rsidDel="0060692E">
          <w:rPr>
            <w:spacing w:val="-3"/>
          </w:rPr>
          <w:delText>g</w:delText>
        </w:r>
        <w:r w:rsidDel="0060692E">
          <w:delText>h</w:delText>
        </w:r>
        <w:r w:rsidDel="0060692E">
          <w:rPr>
            <w:spacing w:val="6"/>
          </w:rPr>
          <w:delText xml:space="preserve"> </w:delText>
        </w:r>
        <w:r w:rsidDel="0060692E">
          <w:rPr>
            <w:spacing w:val="2"/>
          </w:rPr>
          <w:delText>m</w:delText>
        </w:r>
        <w:r w:rsidDel="0060692E">
          <w:delText>ost</w:delText>
        </w:r>
        <w:r w:rsidDel="0060692E">
          <w:rPr>
            <w:spacing w:val="7"/>
          </w:rPr>
          <w:delText xml:space="preserve"> </w:delText>
        </w:r>
        <w:r w:rsidDel="0060692E">
          <w:delText>R</w:delText>
        </w:r>
        <w:r w:rsidDel="0060692E">
          <w:rPr>
            <w:spacing w:val="1"/>
          </w:rPr>
          <w:delText>H</w:delText>
        </w:r>
        <w:r w:rsidDel="0060692E">
          <w:rPr>
            <w:spacing w:val="-6"/>
          </w:rPr>
          <w:delText>I</w:delText>
        </w:r>
        <w:r w:rsidDel="0060692E">
          <w:delText>Ts</w:delText>
        </w:r>
        <w:r w:rsidDel="0060692E">
          <w:rPr>
            <w:spacing w:val="9"/>
          </w:rPr>
          <w:delText xml:space="preserve"> </w:delText>
        </w:r>
        <w:r w:rsidDel="0060692E">
          <w:delText>wo</w:delText>
        </w:r>
        <w:r w:rsidDel="0060692E">
          <w:rPr>
            <w:spacing w:val="-2"/>
          </w:rPr>
          <w:delText>r</w:delText>
        </w:r>
        <w:r w:rsidDel="0060692E">
          <w:delText>k</w:delText>
        </w:r>
        <w:r w:rsidDel="0060692E">
          <w:rPr>
            <w:spacing w:val="6"/>
          </w:rPr>
          <w:delText xml:space="preserve"> </w:delText>
        </w:r>
        <w:r w:rsidDel="0060692E">
          <w:delText>in hospitals,</w:delText>
        </w:r>
        <w:r w:rsidDel="0060692E">
          <w:rPr>
            <w:spacing w:val="38"/>
          </w:rPr>
          <w:delText xml:space="preserve"> </w:delText>
        </w:r>
        <w:r w:rsidDel="0060692E">
          <w:delText>th</w:delText>
        </w:r>
        <w:r w:rsidDel="0060692E">
          <w:rPr>
            <w:spacing w:val="1"/>
          </w:rPr>
          <w:delText>e</w:delText>
        </w:r>
        <w:r w:rsidDel="0060692E">
          <w:delText>y</w:delText>
        </w:r>
        <w:r w:rsidDel="0060692E">
          <w:rPr>
            <w:spacing w:val="35"/>
          </w:rPr>
          <w:delText xml:space="preserve"> </w:delText>
        </w:r>
        <w:r w:rsidDel="0060692E">
          <w:rPr>
            <w:spacing w:val="-1"/>
          </w:rPr>
          <w:delText>a</w:delText>
        </w:r>
        <w:r w:rsidDel="0060692E">
          <w:rPr>
            <w:spacing w:val="1"/>
          </w:rPr>
          <w:delText>r</w:delText>
        </w:r>
        <w:r w:rsidDel="0060692E">
          <w:delText>e</w:delText>
        </w:r>
        <w:r w:rsidDel="0060692E">
          <w:rPr>
            <w:spacing w:val="37"/>
          </w:rPr>
          <w:delText xml:space="preserve"> </w:delText>
        </w:r>
        <w:r w:rsidDel="0060692E">
          <w:rPr>
            <w:spacing w:val="-1"/>
          </w:rPr>
          <w:delText>a</w:delText>
        </w:r>
        <w:r w:rsidDel="0060692E">
          <w:delText>lso</w:delText>
        </w:r>
        <w:r w:rsidDel="0060692E">
          <w:rPr>
            <w:spacing w:val="43"/>
          </w:rPr>
          <w:delText xml:space="preserve"> </w:delText>
        </w:r>
        <w:r w:rsidDel="0060692E">
          <w:delText>found</w:delText>
        </w:r>
        <w:r w:rsidDel="0060692E">
          <w:rPr>
            <w:spacing w:val="37"/>
          </w:rPr>
          <w:delText xml:space="preserve"> </w:delText>
        </w:r>
        <w:r w:rsidDel="0060692E">
          <w:delText>in</w:delText>
        </w:r>
        <w:r w:rsidDel="0060692E">
          <w:rPr>
            <w:spacing w:val="38"/>
          </w:rPr>
          <w:delText xml:space="preserve"> </w:delText>
        </w:r>
        <w:r w:rsidDel="0060692E">
          <w:delText>other</w:delText>
        </w:r>
        <w:r w:rsidDel="0060692E">
          <w:rPr>
            <w:spacing w:val="39"/>
          </w:rPr>
          <w:delText xml:space="preserve"> </w:delText>
        </w:r>
        <w:r w:rsidDel="0060692E">
          <w:delText>h</w:delText>
        </w:r>
        <w:r w:rsidDel="0060692E">
          <w:rPr>
            <w:spacing w:val="1"/>
          </w:rPr>
          <w:delText>e</w:delText>
        </w:r>
        <w:r w:rsidDel="0060692E">
          <w:rPr>
            <w:spacing w:val="-1"/>
          </w:rPr>
          <w:delText>a</w:delText>
        </w:r>
        <w:r w:rsidDel="0060692E">
          <w:delText>lth</w:delText>
        </w:r>
        <w:r w:rsidDel="0060692E">
          <w:rPr>
            <w:spacing w:val="-1"/>
          </w:rPr>
          <w:delText>ca</w:delText>
        </w:r>
        <w:r w:rsidDel="0060692E">
          <w:rPr>
            <w:spacing w:val="1"/>
          </w:rPr>
          <w:delText>r</w:delText>
        </w:r>
        <w:r w:rsidDel="0060692E">
          <w:delText>e</w:delText>
        </w:r>
        <w:r w:rsidDel="0060692E">
          <w:rPr>
            <w:spacing w:val="37"/>
          </w:rPr>
          <w:delText xml:space="preserve"> </w:delText>
        </w:r>
        <w:r w:rsidDel="0060692E">
          <w:delText>s</w:delText>
        </w:r>
        <w:r w:rsidDel="0060692E">
          <w:rPr>
            <w:spacing w:val="-1"/>
          </w:rPr>
          <w:delText>e</w:delText>
        </w:r>
        <w:r w:rsidDel="0060692E">
          <w:delText>ttin</w:delText>
        </w:r>
        <w:r w:rsidDel="0060692E">
          <w:rPr>
            <w:spacing w:val="-2"/>
          </w:rPr>
          <w:delText>g</w:delText>
        </w:r>
        <w:r w:rsidDel="0060692E">
          <w:delText>s</w:delText>
        </w:r>
        <w:r w:rsidDel="0060692E">
          <w:rPr>
            <w:spacing w:val="40"/>
          </w:rPr>
          <w:delText xml:space="preserve"> </w:delText>
        </w:r>
        <w:r w:rsidDel="0060692E">
          <w:delText>includi</w:delText>
        </w:r>
        <w:r w:rsidDel="0060692E">
          <w:rPr>
            <w:spacing w:val="2"/>
          </w:rPr>
          <w:delText>n</w:delText>
        </w:r>
        <w:r w:rsidDel="0060692E">
          <w:delText>g</w:delText>
        </w:r>
        <w:r w:rsidDel="0060692E">
          <w:rPr>
            <w:spacing w:val="35"/>
          </w:rPr>
          <w:delText xml:space="preserve"> </w:delText>
        </w:r>
        <w:r w:rsidDel="0060692E">
          <w:delText>o</w:delText>
        </w:r>
        <w:r w:rsidDel="0060692E">
          <w:rPr>
            <w:spacing w:val="1"/>
          </w:rPr>
          <w:delText>f</w:delText>
        </w:r>
        <w:r w:rsidDel="0060692E">
          <w:delText>fi</w:delText>
        </w:r>
        <w:r w:rsidDel="0060692E">
          <w:rPr>
            <w:spacing w:val="-2"/>
          </w:rPr>
          <w:delText>c</w:delText>
        </w:r>
        <w:r w:rsidDel="0060692E">
          <w:rPr>
            <w:spacing w:val="5"/>
          </w:rPr>
          <w:delText>e</w:delText>
        </w:r>
        <w:r w:rsidDel="0060692E">
          <w:rPr>
            <w:spacing w:val="-1"/>
          </w:rPr>
          <w:delText>-</w:delText>
        </w:r>
        <w:r w:rsidDel="0060692E">
          <w:delText>b</w:delText>
        </w:r>
        <w:r w:rsidDel="0060692E">
          <w:rPr>
            <w:spacing w:val="-1"/>
          </w:rPr>
          <w:delText>a</w:delText>
        </w:r>
        <w:r w:rsidDel="0060692E">
          <w:rPr>
            <w:spacing w:val="2"/>
          </w:rPr>
          <w:delText>s</w:delText>
        </w:r>
        <w:r w:rsidDel="0060692E">
          <w:rPr>
            <w:spacing w:val="-1"/>
          </w:rPr>
          <w:delText>e</w:delText>
        </w:r>
        <w:r w:rsidDel="0060692E">
          <w:delText>d</w:delText>
        </w:r>
        <w:r w:rsidDel="0060692E">
          <w:rPr>
            <w:spacing w:val="38"/>
          </w:rPr>
          <w:delText xml:space="preserve"> </w:delText>
        </w:r>
        <w:r w:rsidDel="0060692E">
          <w:delText>p</w:delText>
        </w:r>
        <w:r w:rsidDel="0060692E">
          <w:rPr>
            <w:spacing w:val="4"/>
          </w:rPr>
          <w:delText>h</w:delText>
        </w:r>
        <w:r w:rsidDel="0060692E">
          <w:rPr>
            <w:spacing w:val="-5"/>
          </w:rPr>
          <w:delText>y</w:delText>
        </w:r>
        <w:r w:rsidDel="0060692E">
          <w:delText>sici</w:delText>
        </w:r>
        <w:r w:rsidDel="0060692E">
          <w:rPr>
            <w:spacing w:val="-1"/>
          </w:rPr>
          <w:delText>a</w:delText>
        </w:r>
        <w:r w:rsidDel="0060692E">
          <w:delText>n pr</w:delText>
        </w:r>
        <w:r w:rsidDel="0060692E">
          <w:rPr>
            <w:spacing w:val="-2"/>
          </w:rPr>
          <w:delText>a</w:delText>
        </w:r>
        <w:r w:rsidDel="0060692E">
          <w:rPr>
            <w:spacing w:val="-1"/>
          </w:rPr>
          <w:delText>c</w:delText>
        </w:r>
        <w:r w:rsidDel="0060692E">
          <w:delText>ti</w:delText>
        </w:r>
        <w:r w:rsidDel="0060692E">
          <w:rPr>
            <w:spacing w:val="-1"/>
          </w:rPr>
          <w:delText>ce</w:delText>
        </w:r>
        <w:r w:rsidDel="0060692E">
          <w:delText>s,</w:delText>
        </w:r>
        <w:r w:rsidDel="0060692E">
          <w:rPr>
            <w:spacing w:val="40"/>
          </w:rPr>
          <w:delText xml:space="preserve"> </w:delText>
        </w:r>
        <w:r w:rsidDel="0060692E">
          <w:delText>nursi</w:delText>
        </w:r>
        <w:r w:rsidDel="0060692E">
          <w:rPr>
            <w:spacing w:val="2"/>
          </w:rPr>
          <w:delText>n</w:delText>
        </w:r>
        <w:r w:rsidDel="0060692E">
          <w:delText>g</w:delText>
        </w:r>
        <w:r w:rsidDel="0060692E">
          <w:rPr>
            <w:spacing w:val="35"/>
          </w:rPr>
          <w:delText xml:space="preserve"> </w:delText>
        </w:r>
        <w:r w:rsidDel="0060692E">
          <w:delText>hom</w:delText>
        </w:r>
        <w:r w:rsidDel="0060692E">
          <w:rPr>
            <w:spacing w:val="1"/>
          </w:rPr>
          <w:delText>e</w:delText>
        </w:r>
        <w:r w:rsidDel="0060692E">
          <w:delText>s,</w:delText>
        </w:r>
        <w:r w:rsidDel="0060692E">
          <w:rPr>
            <w:spacing w:val="38"/>
          </w:rPr>
          <w:delText xml:space="preserve"> </w:delText>
        </w:r>
        <w:r w:rsidDel="0060692E">
          <w:delText>home</w:delText>
        </w:r>
        <w:r w:rsidDel="0060692E">
          <w:rPr>
            <w:spacing w:val="37"/>
          </w:rPr>
          <w:delText xml:space="preserve"> </w:delText>
        </w:r>
        <w:r w:rsidDel="0060692E">
          <w:delText>h</w:delText>
        </w:r>
        <w:r w:rsidDel="0060692E">
          <w:rPr>
            <w:spacing w:val="-1"/>
          </w:rPr>
          <w:delText>ea</w:delText>
        </w:r>
        <w:r w:rsidDel="0060692E">
          <w:delText>lth</w:delText>
        </w:r>
        <w:r w:rsidDel="0060692E">
          <w:rPr>
            <w:spacing w:val="38"/>
          </w:rPr>
          <w:delText xml:space="preserve"> </w:delText>
        </w:r>
        <w:r w:rsidDel="0060692E">
          <w:rPr>
            <w:spacing w:val="1"/>
          </w:rPr>
          <w:delText>a</w:delText>
        </w:r>
        <w:r w:rsidDel="0060692E">
          <w:delText>g</w:delText>
        </w:r>
        <w:r w:rsidDel="0060692E">
          <w:rPr>
            <w:spacing w:val="-1"/>
          </w:rPr>
          <w:delText>e</w:delText>
        </w:r>
        <w:r w:rsidDel="0060692E">
          <w:delText>n</w:delText>
        </w:r>
        <w:r w:rsidDel="0060692E">
          <w:rPr>
            <w:spacing w:val="-1"/>
          </w:rPr>
          <w:delText>c</w:delText>
        </w:r>
        <w:r w:rsidDel="0060692E">
          <w:delText>ies,</w:delText>
        </w:r>
        <w:r w:rsidDel="0060692E">
          <w:rPr>
            <w:spacing w:val="40"/>
          </w:rPr>
          <w:delText xml:space="preserve"> </w:delText>
        </w:r>
        <w:r w:rsidDel="0060692E">
          <w:delText>ment</w:delText>
        </w:r>
        <w:r w:rsidDel="0060692E">
          <w:rPr>
            <w:spacing w:val="-1"/>
          </w:rPr>
          <w:delText>a</w:delText>
        </w:r>
        <w:r w:rsidDel="0060692E">
          <w:delText>l</w:delText>
        </w:r>
        <w:r w:rsidDel="0060692E">
          <w:rPr>
            <w:spacing w:val="38"/>
          </w:rPr>
          <w:delText xml:space="preserve"> </w:delText>
        </w:r>
        <w:r w:rsidDel="0060692E">
          <w:delText>h</w:delText>
        </w:r>
        <w:r w:rsidDel="0060692E">
          <w:rPr>
            <w:spacing w:val="-1"/>
          </w:rPr>
          <w:delText>ea</w:delText>
        </w:r>
        <w:r w:rsidDel="0060692E">
          <w:delText>lth</w:delText>
        </w:r>
        <w:r w:rsidDel="0060692E">
          <w:rPr>
            <w:spacing w:val="38"/>
          </w:rPr>
          <w:delText xml:space="preserve"> </w:delText>
        </w:r>
        <w:r w:rsidDel="0060692E">
          <w:rPr>
            <w:spacing w:val="1"/>
          </w:rPr>
          <w:delText>f</w:delText>
        </w:r>
        <w:r w:rsidDel="0060692E">
          <w:rPr>
            <w:spacing w:val="-1"/>
          </w:rPr>
          <w:delText>ac</w:delText>
        </w:r>
        <w:r w:rsidDel="0060692E">
          <w:delText>ilities,</w:delText>
        </w:r>
        <w:r w:rsidDel="0060692E">
          <w:rPr>
            <w:spacing w:val="37"/>
          </w:rPr>
          <w:delText xml:space="preserve"> </w:delText>
        </w:r>
        <w:r w:rsidDel="0060692E">
          <w:rPr>
            <w:spacing w:val="-1"/>
          </w:rPr>
          <w:delText>a</w:delText>
        </w:r>
        <w:r w:rsidDel="0060692E">
          <w:delText>nd</w:delText>
        </w:r>
        <w:r w:rsidDel="0060692E">
          <w:rPr>
            <w:spacing w:val="38"/>
          </w:rPr>
          <w:delText xml:space="preserve"> </w:delText>
        </w:r>
        <w:r w:rsidDel="0060692E">
          <w:delText>public</w:delText>
        </w:r>
        <w:r w:rsidDel="0060692E">
          <w:rPr>
            <w:spacing w:val="37"/>
          </w:rPr>
          <w:delText xml:space="preserve"> </w:delText>
        </w:r>
        <w:r w:rsidDel="0060692E">
          <w:delText>h</w:delText>
        </w:r>
        <w:r w:rsidDel="0060692E">
          <w:rPr>
            <w:spacing w:val="1"/>
          </w:rPr>
          <w:delText>e</w:delText>
        </w:r>
        <w:r w:rsidDel="0060692E">
          <w:rPr>
            <w:spacing w:val="-1"/>
          </w:rPr>
          <w:delText>a</w:delText>
        </w:r>
        <w:r w:rsidDel="0060692E">
          <w:delText xml:space="preserve">lth </w:delText>
        </w:r>
        <w:r w:rsidDel="0060692E">
          <w:rPr>
            <w:spacing w:val="-1"/>
          </w:rPr>
          <w:delText>a</w:delText>
        </w:r>
        <w:r w:rsidDel="0060692E">
          <w:delText>g</w:delText>
        </w:r>
        <w:r w:rsidDel="0060692E">
          <w:rPr>
            <w:spacing w:val="-1"/>
          </w:rPr>
          <w:delText>e</w:delText>
        </w:r>
        <w:r w:rsidDel="0060692E">
          <w:delText>n</w:delText>
        </w:r>
        <w:r w:rsidDel="0060692E">
          <w:rPr>
            <w:spacing w:val="-1"/>
          </w:rPr>
          <w:delText>c</w:delText>
        </w:r>
        <w:r w:rsidDel="0060692E">
          <w:delText>ies.</w:delText>
        </w:r>
        <w:r w:rsidDel="0060692E">
          <w:rPr>
            <w:spacing w:val="9"/>
          </w:rPr>
          <w:delText xml:space="preserve"> </w:delText>
        </w:r>
        <w:r w:rsidDel="0060692E">
          <w:rPr>
            <w:spacing w:val="-4"/>
          </w:rPr>
          <w:delText>I</w:delText>
        </w:r>
        <w:r w:rsidDel="0060692E">
          <w:delText>n</w:delText>
        </w:r>
        <w:r w:rsidDel="0060692E">
          <w:rPr>
            <w:spacing w:val="4"/>
          </w:rPr>
          <w:delText xml:space="preserve"> </w:delText>
        </w:r>
        <w:r w:rsidDel="0060692E">
          <w:rPr>
            <w:spacing w:val="1"/>
          </w:rPr>
          <w:delText>f</w:delText>
        </w:r>
        <w:r w:rsidDel="0060692E">
          <w:rPr>
            <w:spacing w:val="-1"/>
          </w:rPr>
          <w:delText>ac</w:delText>
        </w:r>
        <w:r w:rsidDel="0060692E">
          <w:delText>t,</w:delText>
        </w:r>
        <w:r w:rsidDel="0060692E">
          <w:rPr>
            <w:spacing w:val="5"/>
          </w:rPr>
          <w:delText xml:space="preserve"> </w:delText>
        </w:r>
        <w:r w:rsidDel="0060692E">
          <w:delText>R</w:delText>
        </w:r>
        <w:r w:rsidDel="0060692E">
          <w:rPr>
            <w:spacing w:val="1"/>
          </w:rPr>
          <w:delText>H</w:delText>
        </w:r>
        <w:r w:rsidDel="0060692E">
          <w:rPr>
            <w:spacing w:val="-4"/>
          </w:rPr>
          <w:delText>I</w:delText>
        </w:r>
        <w:r w:rsidDel="0060692E">
          <w:delText>Ts</w:delText>
        </w:r>
        <w:r w:rsidDel="0060692E">
          <w:rPr>
            <w:spacing w:val="9"/>
          </w:rPr>
          <w:delText xml:space="preserve"> </w:delText>
        </w:r>
        <w:r w:rsidDel="0060692E">
          <w:delText>m</w:delText>
        </w:r>
        <w:r w:rsidDel="0060692E">
          <w:rPr>
            <w:spacing w:val="1"/>
          </w:rPr>
          <w:delText>a</w:delText>
        </w:r>
        <w:r w:rsidDel="0060692E">
          <w:delText>y</w:delText>
        </w:r>
        <w:r w:rsidDel="0060692E">
          <w:rPr>
            <w:spacing w:val="-1"/>
          </w:rPr>
          <w:delText xml:space="preserve"> </w:delText>
        </w:r>
        <w:r w:rsidDel="0060692E">
          <w:rPr>
            <w:spacing w:val="2"/>
          </w:rPr>
          <w:delText>b</w:delText>
        </w:r>
        <w:r w:rsidDel="0060692E">
          <w:delText>e</w:delText>
        </w:r>
        <w:r w:rsidDel="0060692E">
          <w:rPr>
            <w:spacing w:val="3"/>
          </w:rPr>
          <w:delText xml:space="preserve"> </w:delText>
        </w:r>
        <w:r w:rsidDel="0060692E">
          <w:rPr>
            <w:spacing w:val="-1"/>
          </w:rPr>
          <w:delText>e</w:delText>
        </w:r>
        <w:r w:rsidDel="0060692E">
          <w:delText>mpl</w:delText>
        </w:r>
        <w:r w:rsidDel="0060692E">
          <w:rPr>
            <w:spacing w:val="4"/>
          </w:rPr>
          <w:delText>o</w:delText>
        </w:r>
        <w:r w:rsidDel="0060692E">
          <w:rPr>
            <w:spacing w:val="-5"/>
          </w:rPr>
          <w:delText>y</w:delText>
        </w:r>
        <w:r w:rsidDel="0060692E">
          <w:rPr>
            <w:spacing w:val="-1"/>
          </w:rPr>
          <w:delText>e</w:delText>
        </w:r>
        <w:r w:rsidDel="0060692E">
          <w:delText>d</w:delText>
        </w:r>
        <w:r w:rsidDel="0060692E">
          <w:rPr>
            <w:spacing w:val="6"/>
          </w:rPr>
          <w:delText xml:space="preserve"> </w:delText>
        </w:r>
        <w:r w:rsidDel="0060692E">
          <w:delText>in</w:delText>
        </w:r>
        <w:r w:rsidDel="0060692E">
          <w:rPr>
            <w:spacing w:val="5"/>
          </w:rPr>
          <w:delText xml:space="preserve"> </w:delText>
        </w:r>
        <w:r w:rsidDel="0060692E">
          <w:rPr>
            <w:spacing w:val="-1"/>
          </w:rPr>
          <w:delText>a</w:delText>
        </w:r>
        <w:r w:rsidDel="0060692E">
          <w:rPr>
            <w:spacing w:val="4"/>
          </w:rPr>
          <w:delText>n</w:delText>
        </w:r>
        <w:r w:rsidDel="0060692E">
          <w:delText>y</w:delText>
        </w:r>
        <w:r w:rsidDel="0060692E">
          <w:rPr>
            <w:spacing w:val="2"/>
          </w:rPr>
          <w:delText xml:space="preserve"> </w:delText>
        </w:r>
        <w:r w:rsidDel="0060692E">
          <w:delText>org</w:delText>
        </w:r>
        <w:r w:rsidDel="0060692E">
          <w:rPr>
            <w:spacing w:val="-2"/>
          </w:rPr>
          <w:delText>a</w:delText>
        </w:r>
        <w:r w:rsidDel="0060692E">
          <w:delText>ni</w:delText>
        </w:r>
        <w:r w:rsidDel="0060692E">
          <w:rPr>
            <w:spacing w:val="1"/>
          </w:rPr>
          <w:delText>z</w:delText>
        </w:r>
        <w:r w:rsidDel="0060692E">
          <w:rPr>
            <w:spacing w:val="-1"/>
          </w:rPr>
          <w:delText>a</w:delText>
        </w:r>
        <w:r w:rsidDel="0060692E">
          <w:delText>tion</w:delText>
        </w:r>
        <w:r w:rsidDel="0060692E">
          <w:rPr>
            <w:spacing w:val="4"/>
          </w:rPr>
          <w:delText xml:space="preserve"> </w:delText>
        </w:r>
        <w:r w:rsidDel="0060692E">
          <w:delText>that</w:delText>
        </w:r>
        <w:r w:rsidDel="0060692E">
          <w:rPr>
            <w:spacing w:val="4"/>
          </w:rPr>
          <w:delText xml:space="preserve"> </w:delText>
        </w:r>
        <w:r w:rsidDel="0060692E">
          <w:delText>us</w:delText>
        </w:r>
        <w:r w:rsidDel="0060692E">
          <w:rPr>
            <w:spacing w:val="-1"/>
          </w:rPr>
          <w:delText>e</w:delText>
        </w:r>
        <w:r w:rsidDel="0060692E">
          <w:delText>s</w:delText>
        </w:r>
        <w:r w:rsidDel="0060692E">
          <w:rPr>
            <w:spacing w:val="4"/>
          </w:rPr>
          <w:delText xml:space="preserve"> </w:delText>
        </w:r>
        <w:r w:rsidDel="0060692E">
          <w:delText>p</w:delText>
        </w:r>
        <w:r w:rsidDel="0060692E">
          <w:rPr>
            <w:spacing w:val="1"/>
          </w:rPr>
          <w:delText>a</w:delText>
        </w:r>
        <w:r w:rsidDel="0060692E">
          <w:delText>ti</w:delText>
        </w:r>
        <w:r w:rsidDel="0060692E">
          <w:rPr>
            <w:spacing w:val="-1"/>
          </w:rPr>
          <w:delText>e</w:delText>
        </w:r>
        <w:r w:rsidDel="0060692E">
          <w:delText>nt</w:delText>
        </w:r>
        <w:r w:rsidDel="0060692E">
          <w:rPr>
            <w:spacing w:val="5"/>
          </w:rPr>
          <w:delText xml:space="preserve"> </w:delText>
        </w:r>
        <w:r w:rsidDel="0060692E">
          <w:delText>d</w:delText>
        </w:r>
        <w:r w:rsidDel="0060692E">
          <w:rPr>
            <w:spacing w:val="-1"/>
          </w:rPr>
          <w:delText>a</w:delText>
        </w:r>
        <w:r w:rsidDel="0060692E">
          <w:delText>ta</w:delText>
        </w:r>
        <w:r w:rsidDel="0060692E">
          <w:rPr>
            <w:spacing w:val="4"/>
          </w:rPr>
          <w:delText xml:space="preserve"> </w:delText>
        </w:r>
        <w:r w:rsidDel="0060692E">
          <w:delText>or</w:delText>
        </w:r>
        <w:r w:rsidDel="0060692E">
          <w:rPr>
            <w:spacing w:val="3"/>
          </w:rPr>
          <w:delText xml:space="preserve"> </w:delText>
        </w:r>
        <w:r w:rsidDel="0060692E">
          <w:rPr>
            <w:spacing w:val="2"/>
          </w:rPr>
          <w:delText>h</w:delText>
        </w:r>
        <w:r w:rsidDel="0060692E">
          <w:rPr>
            <w:spacing w:val="-1"/>
          </w:rPr>
          <w:delText>ea</w:delText>
        </w:r>
        <w:r w:rsidDel="0060692E">
          <w:delText>lth info</w:delText>
        </w:r>
        <w:r w:rsidDel="0060692E">
          <w:rPr>
            <w:spacing w:val="-1"/>
          </w:rPr>
          <w:delText>r</w:delText>
        </w:r>
        <w:r w:rsidDel="0060692E">
          <w:delText>mation,</w:delText>
        </w:r>
        <w:r w:rsidDel="0060692E">
          <w:rPr>
            <w:spacing w:val="17"/>
          </w:rPr>
          <w:delText xml:space="preserve"> </w:delText>
        </w:r>
        <w:r w:rsidDel="0060692E">
          <w:delText>su</w:delText>
        </w:r>
        <w:r w:rsidDel="0060692E">
          <w:rPr>
            <w:spacing w:val="-1"/>
          </w:rPr>
          <w:delText>c</w:delText>
        </w:r>
        <w:r w:rsidDel="0060692E">
          <w:delText>h</w:delText>
        </w:r>
        <w:r w:rsidDel="0060692E">
          <w:rPr>
            <w:spacing w:val="16"/>
          </w:rPr>
          <w:delText xml:space="preserve"> </w:delText>
        </w:r>
        <w:r w:rsidDel="0060692E">
          <w:rPr>
            <w:spacing w:val="-1"/>
          </w:rPr>
          <w:delText>a</w:delText>
        </w:r>
        <w:r w:rsidDel="0060692E">
          <w:delText>s</w:delText>
        </w:r>
        <w:r w:rsidDel="0060692E">
          <w:rPr>
            <w:spacing w:val="16"/>
          </w:rPr>
          <w:delText xml:space="preserve"> </w:delText>
        </w:r>
        <w:r w:rsidDel="0060692E">
          <w:delText>ph</w:delText>
        </w:r>
        <w:r w:rsidDel="0060692E">
          <w:rPr>
            <w:spacing w:val="1"/>
          </w:rPr>
          <w:delText>a</w:delText>
        </w:r>
        <w:r w:rsidDel="0060692E">
          <w:delText>rm</w:delText>
        </w:r>
        <w:r w:rsidDel="0060692E">
          <w:rPr>
            <w:spacing w:val="-2"/>
          </w:rPr>
          <w:delText>a</w:delText>
        </w:r>
        <w:r w:rsidDel="0060692E">
          <w:rPr>
            <w:spacing w:val="-1"/>
          </w:rPr>
          <w:delText>ce</w:delText>
        </w:r>
        <w:r w:rsidDel="0060692E">
          <w:delText>uti</w:delText>
        </w:r>
        <w:r w:rsidDel="0060692E">
          <w:rPr>
            <w:spacing w:val="1"/>
          </w:rPr>
          <w:delText>c</w:delText>
        </w:r>
        <w:r w:rsidDel="0060692E">
          <w:rPr>
            <w:spacing w:val="-1"/>
          </w:rPr>
          <w:delText>a</w:delText>
        </w:r>
        <w:r w:rsidDel="0060692E">
          <w:delText>l</w:delText>
        </w:r>
        <w:r w:rsidDel="0060692E">
          <w:rPr>
            <w:spacing w:val="17"/>
          </w:rPr>
          <w:delText xml:space="preserve"> </w:delText>
        </w:r>
        <w:r w:rsidDel="0060692E">
          <w:rPr>
            <w:spacing w:val="-1"/>
          </w:rPr>
          <w:delText>c</w:delText>
        </w:r>
        <w:r w:rsidDel="0060692E">
          <w:delText>ompani</w:delText>
        </w:r>
        <w:r w:rsidDel="0060692E">
          <w:rPr>
            <w:spacing w:val="-1"/>
          </w:rPr>
          <w:delText>e</w:delText>
        </w:r>
        <w:r w:rsidDel="0060692E">
          <w:delText>s,</w:delText>
        </w:r>
        <w:r w:rsidDel="0060692E">
          <w:rPr>
            <w:spacing w:val="16"/>
          </w:rPr>
          <w:delText xml:space="preserve"> </w:delText>
        </w:r>
        <w:r w:rsidDel="0060692E">
          <w:delText>law</w:delText>
        </w:r>
        <w:r w:rsidDel="0060692E">
          <w:rPr>
            <w:spacing w:val="15"/>
          </w:rPr>
          <w:delText xml:space="preserve"> </w:delText>
        </w:r>
        <w:r w:rsidDel="0060692E">
          <w:rPr>
            <w:spacing w:val="-1"/>
          </w:rPr>
          <w:delText>a</w:delText>
        </w:r>
        <w:r w:rsidDel="0060692E">
          <w:delText>nd</w:delText>
        </w:r>
        <w:r w:rsidDel="0060692E">
          <w:rPr>
            <w:spacing w:val="16"/>
          </w:rPr>
          <w:delText xml:space="preserve"> </w:delText>
        </w:r>
        <w:r w:rsidDel="0060692E">
          <w:delText>in</w:delText>
        </w:r>
        <w:r w:rsidDel="0060692E">
          <w:rPr>
            <w:spacing w:val="4"/>
          </w:rPr>
          <w:delText>s</w:delText>
        </w:r>
        <w:r w:rsidDel="0060692E">
          <w:delText>ur</w:delText>
        </w:r>
        <w:r w:rsidDel="0060692E">
          <w:rPr>
            <w:spacing w:val="-2"/>
          </w:rPr>
          <w:delText>a</w:delText>
        </w:r>
        <w:r w:rsidDel="0060692E">
          <w:delText>n</w:delText>
        </w:r>
        <w:r w:rsidDel="0060692E">
          <w:rPr>
            <w:spacing w:val="1"/>
          </w:rPr>
          <w:delText>c</w:delText>
        </w:r>
        <w:r w:rsidDel="0060692E">
          <w:delText>e</w:delText>
        </w:r>
        <w:r w:rsidDel="0060692E">
          <w:rPr>
            <w:spacing w:val="15"/>
          </w:rPr>
          <w:delText xml:space="preserve"> </w:delText>
        </w:r>
        <w:r w:rsidDel="0060692E">
          <w:delText>fi</w:delText>
        </w:r>
        <w:r w:rsidDel="0060692E">
          <w:rPr>
            <w:spacing w:val="-1"/>
          </w:rPr>
          <w:delText>r</w:delText>
        </w:r>
        <w:r w:rsidDel="0060692E">
          <w:delText>ms,</w:delText>
        </w:r>
        <w:r w:rsidDel="0060692E">
          <w:rPr>
            <w:spacing w:val="19"/>
          </w:rPr>
          <w:delText xml:space="preserve"> </w:delText>
        </w:r>
        <w:r w:rsidDel="0060692E">
          <w:rPr>
            <w:spacing w:val="-1"/>
          </w:rPr>
          <w:delText>a</w:delText>
        </w:r>
        <w:r w:rsidDel="0060692E">
          <w:delText>nd</w:delText>
        </w:r>
        <w:r w:rsidDel="0060692E">
          <w:rPr>
            <w:spacing w:val="16"/>
          </w:rPr>
          <w:delText xml:space="preserve"> </w:delText>
        </w:r>
        <w:r w:rsidDel="0060692E">
          <w:delText>h</w:delText>
        </w:r>
        <w:r w:rsidDel="0060692E">
          <w:rPr>
            <w:spacing w:val="-1"/>
          </w:rPr>
          <w:delText>ea</w:delText>
        </w:r>
        <w:r w:rsidDel="0060692E">
          <w:delText>lth</w:delText>
        </w:r>
        <w:r w:rsidDel="0060692E">
          <w:rPr>
            <w:spacing w:val="16"/>
          </w:rPr>
          <w:delText xml:space="preserve"> </w:delText>
        </w:r>
        <w:r w:rsidDel="0060692E">
          <w:delText>prod</w:delText>
        </w:r>
        <w:r w:rsidDel="0060692E">
          <w:rPr>
            <w:spacing w:val="-1"/>
          </w:rPr>
          <w:delText>uc</w:delText>
        </w:r>
        <w:r w:rsidDel="0060692E">
          <w:delText>t v</w:delText>
        </w:r>
        <w:r w:rsidDel="0060692E">
          <w:rPr>
            <w:spacing w:val="-1"/>
          </w:rPr>
          <w:delText>e</w:delText>
        </w:r>
        <w:r w:rsidDel="0060692E">
          <w:delText>ndors.</w:delText>
        </w:r>
      </w:del>
    </w:p>
    <w:p w:rsidR="008A0E0E" w:rsidDel="0060692E" w:rsidRDefault="008A0E0E" w:rsidP="00025937">
      <w:pPr>
        <w:spacing w:before="16" w:line="260" w:lineRule="exact"/>
        <w:rPr>
          <w:del w:id="17" w:author="edison" w:date="2016-02-01T14:58:00Z"/>
          <w:sz w:val="26"/>
          <w:szCs w:val="26"/>
        </w:rPr>
      </w:pPr>
    </w:p>
    <w:p w:rsidR="008A0E0E" w:rsidDel="0060692E" w:rsidRDefault="008A0E0E" w:rsidP="00025937">
      <w:pPr>
        <w:pStyle w:val="BodyText"/>
        <w:ind w:left="101" w:right="115"/>
        <w:rPr>
          <w:del w:id="18" w:author="edison" w:date="2016-02-01T14:58:00Z"/>
        </w:rPr>
      </w:pPr>
      <w:del w:id="19" w:author="edison" w:date="2016-02-01T14:58:00Z">
        <w:r w:rsidDel="0060692E">
          <w:delText>Cur</w:delText>
        </w:r>
        <w:r w:rsidDel="0060692E">
          <w:rPr>
            <w:spacing w:val="-2"/>
          </w:rPr>
          <w:delText>r</w:delText>
        </w:r>
        <w:r w:rsidDel="0060692E">
          <w:rPr>
            <w:spacing w:val="-1"/>
          </w:rPr>
          <w:delText>e</w:delText>
        </w:r>
        <w:r w:rsidDel="0060692E">
          <w:delText>nt</w:delText>
        </w:r>
        <w:r w:rsidDel="0060692E">
          <w:rPr>
            <w:spacing w:val="43"/>
          </w:rPr>
          <w:delText xml:space="preserve"> </w:delText>
        </w:r>
        <w:r w:rsidDel="0060692E">
          <w:delText>o</w:delText>
        </w:r>
        <w:r w:rsidDel="0060692E">
          <w:rPr>
            <w:spacing w:val="1"/>
          </w:rPr>
          <w:delText>c</w:delText>
        </w:r>
        <w:r w:rsidDel="0060692E">
          <w:rPr>
            <w:spacing w:val="-1"/>
          </w:rPr>
          <w:delText>c</w:delText>
        </w:r>
        <w:r w:rsidDel="0060692E">
          <w:delText>up</w:delText>
        </w:r>
        <w:r w:rsidDel="0060692E">
          <w:rPr>
            <w:spacing w:val="-1"/>
          </w:rPr>
          <w:delText>a</w:delText>
        </w:r>
        <w:r w:rsidDel="0060692E">
          <w:delText>tion</w:delText>
        </w:r>
        <w:r w:rsidDel="0060692E">
          <w:rPr>
            <w:spacing w:val="-1"/>
          </w:rPr>
          <w:delText>a</w:delText>
        </w:r>
        <w:r w:rsidDel="0060692E">
          <w:delText>l</w:delText>
        </w:r>
        <w:r w:rsidDel="0060692E">
          <w:rPr>
            <w:spacing w:val="43"/>
          </w:rPr>
          <w:delText xml:space="preserve"> </w:delText>
        </w:r>
        <w:r w:rsidDel="0060692E">
          <w:rPr>
            <w:spacing w:val="1"/>
          </w:rPr>
          <w:delText>e</w:delText>
        </w:r>
        <w:r w:rsidDel="0060692E">
          <w:delText>mpl</w:delText>
        </w:r>
        <w:r w:rsidDel="0060692E">
          <w:rPr>
            <w:spacing w:val="2"/>
          </w:rPr>
          <w:delText>o</w:delText>
        </w:r>
        <w:r w:rsidDel="0060692E">
          <w:rPr>
            <w:spacing w:val="-8"/>
          </w:rPr>
          <w:delText>y</w:delText>
        </w:r>
        <w:r w:rsidDel="0060692E">
          <w:rPr>
            <w:spacing w:val="2"/>
          </w:rPr>
          <w:delText>m</w:delText>
        </w:r>
        <w:r w:rsidDel="0060692E">
          <w:rPr>
            <w:spacing w:val="-1"/>
          </w:rPr>
          <w:delText>e</w:delText>
        </w:r>
        <w:r w:rsidDel="0060692E">
          <w:delText>nt</w:delText>
        </w:r>
        <w:r w:rsidDel="0060692E">
          <w:rPr>
            <w:spacing w:val="43"/>
          </w:rPr>
          <w:delText xml:space="preserve"> </w:delText>
        </w:r>
        <w:r w:rsidDel="0060692E">
          <w:rPr>
            <w:spacing w:val="-1"/>
          </w:rPr>
          <w:delText>a</w:delText>
        </w:r>
        <w:r w:rsidDel="0060692E">
          <w:delText>nd</w:delText>
        </w:r>
        <w:r w:rsidDel="0060692E">
          <w:rPr>
            <w:spacing w:val="45"/>
          </w:rPr>
          <w:delText xml:space="preserve"> </w:delText>
        </w:r>
        <w:r w:rsidDel="0060692E">
          <w:delText>wag</w:delText>
        </w:r>
        <w:r w:rsidDel="0060692E">
          <w:rPr>
            <w:spacing w:val="-1"/>
          </w:rPr>
          <w:delText>e</w:delText>
        </w:r>
        <w:r w:rsidDel="0060692E">
          <w:delText>s</w:delText>
        </w:r>
        <w:r w:rsidDel="0060692E">
          <w:rPr>
            <w:spacing w:val="43"/>
          </w:rPr>
          <w:delText xml:space="preserve"> </w:delText>
        </w:r>
        <w:r w:rsidDel="0060692E">
          <w:delText>d</w:delText>
        </w:r>
        <w:r w:rsidDel="0060692E">
          <w:rPr>
            <w:spacing w:val="-1"/>
          </w:rPr>
          <w:delText>a</w:delText>
        </w:r>
        <w:r w:rsidDel="0060692E">
          <w:delText>ta</w:delText>
        </w:r>
        <w:r w:rsidDel="0060692E">
          <w:rPr>
            <w:spacing w:val="42"/>
          </w:rPr>
          <w:delText xml:space="preserve"> </w:delText>
        </w:r>
        <w:r w:rsidDel="0060692E">
          <w:delText>f</w:delText>
        </w:r>
        <w:r w:rsidDel="0060692E">
          <w:rPr>
            <w:spacing w:val="1"/>
          </w:rPr>
          <w:delText>o</w:delText>
        </w:r>
        <w:r w:rsidDel="0060692E">
          <w:delText>r</w:delText>
        </w:r>
        <w:r w:rsidDel="0060692E">
          <w:rPr>
            <w:spacing w:val="47"/>
          </w:rPr>
          <w:delText xml:space="preserve"> </w:delText>
        </w:r>
        <w:r w:rsidDel="0060692E">
          <w:delText>R</w:delText>
        </w:r>
        <w:r w:rsidDel="0060692E">
          <w:rPr>
            <w:spacing w:val="1"/>
          </w:rPr>
          <w:delText>e</w:delText>
        </w:r>
        <w:r w:rsidDel="0060692E">
          <w:rPr>
            <w:spacing w:val="-3"/>
          </w:rPr>
          <w:delText>g</w:delText>
        </w:r>
        <w:r w:rsidDel="0060692E">
          <w:delText>ist</w:delText>
        </w:r>
        <w:r w:rsidDel="0060692E">
          <w:rPr>
            <w:spacing w:val="-1"/>
          </w:rPr>
          <w:delText>e</w:delText>
        </w:r>
        <w:r w:rsidDel="0060692E">
          <w:rPr>
            <w:spacing w:val="1"/>
          </w:rPr>
          <w:delText>r</w:delText>
        </w:r>
        <w:r w:rsidDel="0060692E">
          <w:rPr>
            <w:spacing w:val="-1"/>
          </w:rPr>
          <w:delText>e</w:delText>
        </w:r>
        <w:r w:rsidDel="0060692E">
          <w:delText>d</w:delText>
        </w:r>
        <w:r w:rsidDel="0060692E">
          <w:rPr>
            <w:spacing w:val="45"/>
          </w:rPr>
          <w:delText xml:space="preserve"> </w:delText>
        </w:r>
        <w:r w:rsidDel="0060692E">
          <w:delText>H</w:delText>
        </w:r>
        <w:r w:rsidDel="0060692E">
          <w:rPr>
            <w:spacing w:val="-2"/>
          </w:rPr>
          <w:delText>e</w:delText>
        </w:r>
        <w:r w:rsidDel="0060692E">
          <w:rPr>
            <w:spacing w:val="-1"/>
          </w:rPr>
          <w:delText>a</w:delText>
        </w:r>
        <w:r w:rsidDel="0060692E">
          <w:delText>lth</w:delText>
        </w:r>
        <w:r w:rsidDel="0060692E">
          <w:rPr>
            <w:spacing w:val="45"/>
          </w:rPr>
          <w:delText xml:space="preserve"> </w:delText>
        </w:r>
        <w:r w:rsidDel="0060692E">
          <w:rPr>
            <w:spacing w:val="-4"/>
          </w:rPr>
          <w:delText>I</w:delText>
        </w:r>
        <w:r w:rsidDel="0060692E">
          <w:delText>nf</w:delText>
        </w:r>
        <w:r w:rsidDel="0060692E">
          <w:rPr>
            <w:spacing w:val="1"/>
          </w:rPr>
          <w:delText>o</w:delText>
        </w:r>
        <w:r w:rsidDel="0060692E">
          <w:delText>rm</w:delText>
        </w:r>
        <w:r w:rsidDel="0060692E">
          <w:rPr>
            <w:spacing w:val="-2"/>
          </w:rPr>
          <w:delText>a</w:delText>
        </w:r>
        <w:r w:rsidDel="0060692E">
          <w:delText>tion T</w:delText>
        </w:r>
        <w:r w:rsidDel="0060692E">
          <w:rPr>
            <w:spacing w:val="-2"/>
          </w:rPr>
          <w:delText>e</w:delText>
        </w:r>
        <w:r w:rsidDel="0060692E">
          <w:rPr>
            <w:spacing w:val="-1"/>
          </w:rPr>
          <w:delText>c</w:delText>
        </w:r>
        <w:r w:rsidDel="0060692E">
          <w:delText>hnici</w:delText>
        </w:r>
        <w:r w:rsidDel="0060692E">
          <w:rPr>
            <w:spacing w:val="-1"/>
          </w:rPr>
          <w:delText>a</w:delText>
        </w:r>
        <w:r w:rsidDel="0060692E">
          <w:delText>ns</w:delText>
        </w:r>
        <w:r w:rsidDel="0060692E">
          <w:rPr>
            <w:spacing w:val="57"/>
          </w:rPr>
          <w:delText xml:space="preserve"> </w:delText>
        </w:r>
        <w:r w:rsidDel="0060692E">
          <w:rPr>
            <w:rFonts w:cs="Times New Roman"/>
            <w:spacing w:val="-1"/>
          </w:rPr>
          <w:delText>a</w:delText>
        </w:r>
        <w:r w:rsidDel="0060692E">
          <w:rPr>
            <w:rFonts w:cs="Times New Roman"/>
          </w:rPr>
          <w:delText>re</w:delText>
        </w:r>
        <w:r w:rsidDel="0060692E">
          <w:rPr>
            <w:rFonts w:cs="Times New Roman"/>
            <w:spacing w:val="53"/>
          </w:rPr>
          <w:delText xml:space="preserve"> </w:delText>
        </w:r>
        <w:r w:rsidDel="0060692E">
          <w:rPr>
            <w:rFonts w:cs="Times New Roman"/>
          </w:rPr>
          <w:delText>publis</w:delText>
        </w:r>
        <w:r w:rsidDel="0060692E">
          <w:rPr>
            <w:rFonts w:cs="Times New Roman"/>
            <w:spacing w:val="2"/>
          </w:rPr>
          <w:delText>h</w:delText>
        </w:r>
        <w:r w:rsidDel="0060692E">
          <w:rPr>
            <w:rFonts w:cs="Times New Roman"/>
            <w:spacing w:val="-1"/>
          </w:rPr>
          <w:delText>e</w:delText>
        </w:r>
        <w:r w:rsidDel="0060692E">
          <w:rPr>
            <w:rFonts w:cs="Times New Roman"/>
          </w:rPr>
          <w:delText>d</w:delText>
        </w:r>
        <w:r w:rsidDel="0060692E">
          <w:rPr>
            <w:rFonts w:cs="Times New Roman"/>
            <w:spacing w:val="54"/>
          </w:rPr>
          <w:delText xml:space="preserve"> </w:delText>
        </w:r>
        <w:r w:rsidDel="0060692E">
          <w:rPr>
            <w:rFonts w:cs="Times New Roman"/>
            <w:spacing w:val="2"/>
          </w:rPr>
          <w:delText>b</w:delText>
        </w:r>
        <w:r w:rsidDel="0060692E">
          <w:rPr>
            <w:rFonts w:cs="Times New Roman"/>
          </w:rPr>
          <w:delText>y</w:delText>
        </w:r>
        <w:r w:rsidDel="0060692E">
          <w:rPr>
            <w:rFonts w:cs="Times New Roman"/>
            <w:spacing w:val="50"/>
          </w:rPr>
          <w:delText xml:space="preserve"> </w:delText>
        </w:r>
        <w:r w:rsidDel="0060692E">
          <w:rPr>
            <w:rFonts w:cs="Times New Roman"/>
          </w:rPr>
          <w:delText>t</w:delText>
        </w:r>
        <w:r w:rsidDel="0060692E">
          <w:rPr>
            <w:rFonts w:cs="Times New Roman"/>
            <w:spacing w:val="2"/>
          </w:rPr>
          <w:delText>h</w:delText>
        </w:r>
        <w:r w:rsidDel="0060692E">
          <w:rPr>
            <w:rFonts w:cs="Times New Roman"/>
          </w:rPr>
          <w:delText>e</w:delText>
        </w:r>
        <w:r w:rsidDel="0060692E">
          <w:rPr>
            <w:rFonts w:cs="Times New Roman"/>
            <w:spacing w:val="54"/>
          </w:rPr>
          <w:delText xml:space="preserve"> </w:delText>
        </w:r>
        <w:r w:rsidDel="0060692E">
          <w:rPr>
            <w:rFonts w:cs="Times New Roman"/>
          </w:rPr>
          <w:delText>United</w:delText>
        </w:r>
        <w:r w:rsidDel="0060692E">
          <w:rPr>
            <w:rFonts w:cs="Times New Roman"/>
            <w:spacing w:val="54"/>
          </w:rPr>
          <w:delText xml:space="preserve"> </w:delText>
        </w:r>
        <w:r w:rsidDel="0060692E">
          <w:rPr>
            <w:rFonts w:cs="Times New Roman"/>
          </w:rPr>
          <w:delText>Stat</w:delText>
        </w:r>
        <w:r w:rsidDel="0060692E">
          <w:rPr>
            <w:rFonts w:cs="Times New Roman"/>
            <w:spacing w:val="-1"/>
          </w:rPr>
          <w:delText>e</w:delText>
        </w:r>
        <w:r w:rsidDel="0060692E">
          <w:rPr>
            <w:rFonts w:cs="Times New Roman"/>
          </w:rPr>
          <w:delText>s</w:delText>
        </w:r>
        <w:r w:rsidDel="0060692E">
          <w:rPr>
            <w:rFonts w:cs="Times New Roman"/>
            <w:spacing w:val="57"/>
          </w:rPr>
          <w:delText xml:space="preserve"> </w:delText>
        </w:r>
        <w:r w:rsidDel="0060692E">
          <w:rPr>
            <w:rFonts w:cs="Times New Roman"/>
          </w:rPr>
          <w:delText>D</w:delText>
        </w:r>
        <w:r w:rsidDel="0060692E">
          <w:rPr>
            <w:rFonts w:cs="Times New Roman"/>
            <w:spacing w:val="-2"/>
          </w:rPr>
          <w:delText>e</w:delText>
        </w:r>
        <w:r w:rsidDel="0060692E">
          <w:rPr>
            <w:rFonts w:cs="Times New Roman"/>
          </w:rPr>
          <w:delText>p</w:delText>
        </w:r>
        <w:r w:rsidDel="0060692E">
          <w:rPr>
            <w:rFonts w:cs="Times New Roman"/>
            <w:spacing w:val="-1"/>
          </w:rPr>
          <w:delText>a</w:delText>
        </w:r>
        <w:r w:rsidDel="0060692E">
          <w:rPr>
            <w:rFonts w:cs="Times New Roman"/>
          </w:rPr>
          <w:delText>rtm</w:delText>
        </w:r>
        <w:r w:rsidDel="0060692E">
          <w:rPr>
            <w:rFonts w:cs="Times New Roman"/>
            <w:spacing w:val="-1"/>
          </w:rPr>
          <w:delText>e</w:delText>
        </w:r>
        <w:r w:rsidDel="0060692E">
          <w:rPr>
            <w:rFonts w:cs="Times New Roman"/>
          </w:rPr>
          <w:delText>nt</w:delText>
        </w:r>
        <w:r w:rsidDel="0060692E">
          <w:rPr>
            <w:rFonts w:cs="Times New Roman"/>
            <w:spacing w:val="55"/>
          </w:rPr>
          <w:delText xml:space="preserve"> </w:delText>
        </w:r>
        <w:r w:rsidDel="0060692E">
          <w:rPr>
            <w:rFonts w:cs="Times New Roman"/>
          </w:rPr>
          <w:delText>of</w:delText>
        </w:r>
        <w:r w:rsidDel="0060692E">
          <w:rPr>
            <w:rFonts w:cs="Times New Roman"/>
            <w:spacing w:val="56"/>
          </w:rPr>
          <w:delText xml:space="preserve"> </w:delText>
        </w:r>
        <w:r w:rsidDel="0060692E">
          <w:rPr>
            <w:rFonts w:cs="Times New Roman"/>
            <w:spacing w:val="-3"/>
          </w:rPr>
          <w:delText>L</w:delText>
        </w:r>
        <w:r w:rsidDel="0060692E">
          <w:rPr>
            <w:rFonts w:cs="Times New Roman"/>
            <w:spacing w:val="1"/>
          </w:rPr>
          <w:delText>a</w:delText>
        </w:r>
        <w:r w:rsidDel="0060692E">
          <w:rPr>
            <w:rFonts w:cs="Times New Roman"/>
          </w:rPr>
          <w:delText>bor</w:delText>
        </w:r>
        <w:r w:rsidDel="0060692E">
          <w:rPr>
            <w:rFonts w:cs="Times New Roman"/>
            <w:spacing w:val="-2"/>
          </w:rPr>
          <w:delText>’</w:delText>
        </w:r>
        <w:r w:rsidDel="0060692E">
          <w:rPr>
            <w:rFonts w:cs="Times New Roman"/>
          </w:rPr>
          <w:delText>s</w:delText>
        </w:r>
        <w:r w:rsidDel="0060692E">
          <w:rPr>
            <w:rFonts w:cs="Times New Roman"/>
            <w:spacing w:val="57"/>
          </w:rPr>
          <w:delText xml:space="preserve"> </w:delText>
        </w:r>
        <w:r w:rsidDel="0060692E">
          <w:rPr>
            <w:rFonts w:cs="Times New Roman"/>
            <w:spacing w:val="-2"/>
          </w:rPr>
          <w:delText>B</w:delText>
        </w:r>
        <w:r w:rsidDel="0060692E">
          <w:rPr>
            <w:rFonts w:cs="Times New Roman"/>
          </w:rPr>
          <w:delText>ure</w:delText>
        </w:r>
        <w:r w:rsidDel="0060692E">
          <w:rPr>
            <w:rFonts w:cs="Times New Roman"/>
            <w:spacing w:val="-1"/>
          </w:rPr>
          <w:delText>a</w:delText>
        </w:r>
        <w:r w:rsidDel="0060692E">
          <w:rPr>
            <w:rFonts w:cs="Times New Roman"/>
          </w:rPr>
          <w:delText>u</w:delText>
        </w:r>
        <w:r w:rsidDel="0060692E">
          <w:rPr>
            <w:rFonts w:cs="Times New Roman"/>
            <w:spacing w:val="54"/>
          </w:rPr>
          <w:delText xml:space="preserve"> </w:delText>
        </w:r>
        <w:r w:rsidDel="0060692E">
          <w:rPr>
            <w:rFonts w:cs="Times New Roman"/>
          </w:rPr>
          <w:delText>of</w:delText>
        </w:r>
        <w:r w:rsidDel="0060692E">
          <w:rPr>
            <w:rFonts w:cs="Times New Roman"/>
            <w:spacing w:val="56"/>
          </w:rPr>
          <w:delText xml:space="preserve"> </w:delText>
        </w:r>
        <w:r w:rsidDel="0060692E">
          <w:rPr>
            <w:rFonts w:cs="Times New Roman"/>
            <w:spacing w:val="-3"/>
          </w:rPr>
          <w:delText>L</w:delText>
        </w:r>
        <w:r w:rsidDel="0060692E">
          <w:rPr>
            <w:rFonts w:cs="Times New Roman"/>
            <w:spacing w:val="-1"/>
          </w:rPr>
          <w:delText>a</w:delText>
        </w:r>
        <w:r w:rsidDel="0060692E">
          <w:rPr>
            <w:rFonts w:cs="Times New Roman"/>
          </w:rPr>
          <w:delText>b</w:delText>
        </w:r>
        <w:r w:rsidDel="0060692E">
          <w:rPr>
            <w:rFonts w:cs="Times New Roman"/>
            <w:spacing w:val="2"/>
          </w:rPr>
          <w:delText>o</w:delText>
        </w:r>
        <w:r w:rsidDel="0060692E">
          <w:rPr>
            <w:rFonts w:cs="Times New Roman"/>
          </w:rPr>
          <w:delText xml:space="preserve">r </w:delText>
        </w:r>
        <w:r w:rsidDel="0060692E">
          <w:delText xml:space="preserve">Statistics </w:delText>
        </w:r>
        <w:r w:rsidDel="0060692E">
          <w:rPr>
            <w:spacing w:val="-2"/>
          </w:rPr>
          <w:delText>a</w:delText>
        </w:r>
        <w:r w:rsidDel="0060692E">
          <w:delText xml:space="preserve">t </w:delText>
        </w:r>
        <w:r w:rsidR="00AA3328" w:rsidDel="0060692E">
          <w:fldChar w:fldCharType="begin"/>
        </w:r>
        <w:r w:rsidR="00AA3328" w:rsidDel="0060692E">
          <w:delInstrText xml:space="preserve"> HYPERLINK "http://www.bls.gov/oes/current/oes292071.htm" \h </w:delInstrText>
        </w:r>
        <w:r w:rsidR="00AA3328" w:rsidDel="0060692E">
          <w:fldChar w:fldCharType="separate"/>
        </w:r>
        <w:r w:rsidDel="0060692E">
          <w:rPr>
            <w:color w:val="0000FF"/>
            <w:u w:val="single" w:color="0000FF"/>
          </w:rPr>
          <w:delText>w</w:delText>
        </w:r>
        <w:r w:rsidDel="0060692E">
          <w:rPr>
            <w:color w:val="0000FF"/>
            <w:spacing w:val="-1"/>
            <w:u w:val="single" w:color="0000FF"/>
          </w:rPr>
          <w:delText>w</w:delText>
        </w:r>
        <w:r w:rsidDel="0060692E">
          <w:rPr>
            <w:color w:val="0000FF"/>
            <w:u w:val="single" w:color="0000FF"/>
          </w:rPr>
          <w:delText>w.bls.</w:delText>
        </w:r>
        <w:r w:rsidDel="0060692E">
          <w:rPr>
            <w:color w:val="0000FF"/>
            <w:spacing w:val="-3"/>
            <w:u w:val="single" w:color="0000FF"/>
          </w:rPr>
          <w:delText>g</w:delText>
        </w:r>
        <w:r w:rsidDel="0060692E">
          <w:rPr>
            <w:color w:val="0000FF"/>
            <w:u w:val="single" w:color="0000FF"/>
          </w:rPr>
          <w:delText>o</w:delText>
        </w:r>
        <w:r w:rsidDel="0060692E">
          <w:rPr>
            <w:color w:val="0000FF"/>
            <w:spacing w:val="2"/>
            <w:u w:val="single" w:color="0000FF"/>
          </w:rPr>
          <w:delText>v</w:delText>
        </w:r>
        <w:r w:rsidDel="0060692E">
          <w:rPr>
            <w:color w:val="0000FF"/>
            <w:u w:val="single" w:color="0000FF"/>
          </w:rPr>
          <w:delText>/oes/</w:delText>
        </w:r>
        <w:r w:rsidDel="0060692E">
          <w:rPr>
            <w:color w:val="0000FF"/>
            <w:spacing w:val="-1"/>
            <w:u w:val="single" w:color="0000FF"/>
          </w:rPr>
          <w:delText>c</w:delText>
        </w:r>
        <w:r w:rsidDel="0060692E">
          <w:rPr>
            <w:color w:val="0000FF"/>
            <w:u w:val="single" w:color="0000FF"/>
          </w:rPr>
          <w:delText>ur</w:delText>
        </w:r>
        <w:r w:rsidDel="0060692E">
          <w:rPr>
            <w:color w:val="0000FF"/>
            <w:spacing w:val="-2"/>
            <w:u w:val="single" w:color="0000FF"/>
          </w:rPr>
          <w:delText>r</w:delText>
        </w:r>
        <w:r w:rsidDel="0060692E">
          <w:rPr>
            <w:color w:val="0000FF"/>
            <w:spacing w:val="-1"/>
            <w:u w:val="single" w:color="0000FF"/>
          </w:rPr>
          <w:delText>e</w:delText>
        </w:r>
        <w:r w:rsidDel="0060692E">
          <w:rPr>
            <w:color w:val="0000FF"/>
            <w:u w:val="single" w:color="0000FF"/>
          </w:rPr>
          <w:delText>nt/o</w:delText>
        </w:r>
        <w:r w:rsidDel="0060692E">
          <w:rPr>
            <w:color w:val="0000FF"/>
            <w:spacing w:val="-1"/>
            <w:u w:val="single" w:color="0000FF"/>
          </w:rPr>
          <w:delText>e</w:delText>
        </w:r>
        <w:r w:rsidDel="0060692E">
          <w:rPr>
            <w:color w:val="0000FF"/>
            <w:u w:val="single" w:color="0000FF"/>
          </w:rPr>
          <w:delText>s292071.</w:delText>
        </w:r>
        <w:r w:rsidDel="0060692E">
          <w:rPr>
            <w:color w:val="0000FF"/>
            <w:spacing w:val="2"/>
            <w:u w:val="single" w:color="0000FF"/>
          </w:rPr>
          <w:delText>h</w:delText>
        </w:r>
        <w:r w:rsidDel="0060692E">
          <w:rPr>
            <w:color w:val="0000FF"/>
            <w:u w:val="single" w:color="0000FF"/>
          </w:rPr>
          <w:delText>t</w:delText>
        </w:r>
        <w:r w:rsidDel="0060692E">
          <w:rPr>
            <w:color w:val="0000FF"/>
            <w:spacing w:val="2"/>
            <w:u w:val="single" w:color="0000FF"/>
          </w:rPr>
          <w:delText>m</w:delText>
        </w:r>
        <w:r w:rsidR="00AA3328" w:rsidDel="0060692E">
          <w:rPr>
            <w:color w:val="0000FF"/>
            <w:spacing w:val="2"/>
            <w:u w:val="single" w:color="0000FF"/>
          </w:rPr>
          <w:fldChar w:fldCharType="end"/>
        </w:r>
        <w:r w:rsidDel="0060692E">
          <w:rPr>
            <w:color w:val="000000"/>
          </w:rPr>
          <w:delText>.</w:delText>
        </w:r>
      </w:del>
    </w:p>
    <w:p w:rsidR="008A0E0E" w:rsidDel="0060692E" w:rsidRDefault="008A0E0E" w:rsidP="00025937">
      <w:pPr>
        <w:spacing w:before="7" w:line="200" w:lineRule="exact"/>
        <w:rPr>
          <w:del w:id="20" w:author="edison" w:date="2016-02-01T14:58:00Z"/>
          <w:sz w:val="20"/>
          <w:szCs w:val="20"/>
        </w:rPr>
      </w:pPr>
    </w:p>
    <w:p w:rsidR="008A0E0E" w:rsidDel="0060692E" w:rsidRDefault="008A0E0E" w:rsidP="00025937">
      <w:pPr>
        <w:pStyle w:val="BodyText"/>
        <w:spacing w:before="69"/>
        <w:ind w:left="101" w:right="115"/>
        <w:rPr>
          <w:del w:id="21" w:author="edison" w:date="2016-02-01T14:58:00Z"/>
        </w:rPr>
      </w:pPr>
      <w:del w:id="22" w:author="edison" w:date="2016-02-01T14:58:00Z">
        <w:r w:rsidDel="0060692E">
          <w:delText>The</w:delText>
        </w:r>
        <w:r w:rsidDel="0060692E">
          <w:rPr>
            <w:spacing w:val="51"/>
          </w:rPr>
          <w:delText xml:space="preserve"> </w:delText>
        </w:r>
        <w:r w:rsidDel="0060692E">
          <w:rPr>
            <w:spacing w:val="-2"/>
          </w:rPr>
          <w:delText>F</w:delText>
        </w:r>
        <w:r w:rsidDel="0060692E">
          <w:delText>lori</w:delText>
        </w:r>
        <w:r w:rsidDel="0060692E">
          <w:rPr>
            <w:spacing w:val="2"/>
          </w:rPr>
          <w:delText>d</w:delText>
        </w:r>
        <w:r w:rsidDel="0060692E">
          <w:delText>a</w:delText>
        </w:r>
        <w:r w:rsidDel="0060692E">
          <w:rPr>
            <w:spacing w:val="51"/>
          </w:rPr>
          <w:delText xml:space="preserve"> </w:delText>
        </w:r>
        <w:r w:rsidDel="0060692E">
          <w:delText>South</w:delText>
        </w:r>
        <w:r w:rsidDel="0060692E">
          <w:rPr>
            <w:spacing w:val="1"/>
          </w:rPr>
          <w:delText>W</w:delText>
        </w:r>
        <w:r w:rsidDel="0060692E">
          <w:rPr>
            <w:spacing w:val="-1"/>
          </w:rPr>
          <w:delText>e</w:delText>
        </w:r>
        <w:r w:rsidDel="0060692E">
          <w:delText>ste</w:delText>
        </w:r>
        <w:r w:rsidDel="0060692E">
          <w:rPr>
            <w:spacing w:val="-1"/>
          </w:rPr>
          <w:delText>r</w:delText>
        </w:r>
        <w:r w:rsidDel="0060692E">
          <w:delText>n</w:delText>
        </w:r>
        <w:r w:rsidDel="0060692E">
          <w:rPr>
            <w:spacing w:val="52"/>
          </w:rPr>
          <w:delText xml:space="preserve"> </w:delText>
        </w:r>
        <w:r w:rsidDel="0060692E">
          <w:delText>State</w:delText>
        </w:r>
        <w:r w:rsidDel="0060692E">
          <w:rPr>
            <w:spacing w:val="51"/>
          </w:rPr>
          <w:delText xml:space="preserve"> </w:delText>
        </w:r>
        <w:r w:rsidDel="0060692E">
          <w:delText>Coll</w:delText>
        </w:r>
        <w:r w:rsidDel="0060692E">
          <w:rPr>
            <w:spacing w:val="-1"/>
          </w:rPr>
          <w:delText>e</w:delText>
        </w:r>
        <w:r w:rsidDel="0060692E">
          <w:delText>ge</w:delText>
        </w:r>
        <w:r w:rsidDel="0060692E">
          <w:rPr>
            <w:spacing w:val="54"/>
          </w:rPr>
          <w:delText xml:space="preserve"> </w:delText>
        </w:r>
        <w:r w:rsidDel="0060692E">
          <w:delText>He</w:delText>
        </w:r>
        <w:r w:rsidDel="0060692E">
          <w:rPr>
            <w:spacing w:val="-1"/>
          </w:rPr>
          <w:delText>a</w:delText>
        </w:r>
        <w:r w:rsidDel="0060692E">
          <w:delText>lth</w:delText>
        </w:r>
        <w:r w:rsidDel="0060692E">
          <w:rPr>
            <w:spacing w:val="54"/>
          </w:rPr>
          <w:delText xml:space="preserve"> </w:delText>
        </w:r>
        <w:r w:rsidDel="0060692E">
          <w:rPr>
            <w:spacing w:val="-6"/>
          </w:rPr>
          <w:delText>I</w:delText>
        </w:r>
        <w:r w:rsidDel="0060692E">
          <w:rPr>
            <w:spacing w:val="2"/>
          </w:rPr>
          <w:delText>n</w:delText>
        </w:r>
        <w:r w:rsidDel="0060692E">
          <w:delText>fo</w:delText>
        </w:r>
        <w:r w:rsidDel="0060692E">
          <w:rPr>
            <w:spacing w:val="-2"/>
          </w:rPr>
          <w:delText>r</w:delText>
        </w:r>
        <w:r w:rsidDel="0060692E">
          <w:delText>mation</w:delText>
        </w:r>
        <w:r w:rsidDel="0060692E">
          <w:rPr>
            <w:spacing w:val="53"/>
          </w:rPr>
          <w:delText xml:space="preserve"> </w:delText>
        </w:r>
        <w:r w:rsidDel="0060692E">
          <w:delText>Te</w:delText>
        </w:r>
        <w:r w:rsidDel="0060692E">
          <w:rPr>
            <w:spacing w:val="-1"/>
          </w:rPr>
          <w:delText>c</w:delText>
        </w:r>
        <w:r w:rsidDel="0060692E">
          <w:delText>hnol</w:delText>
        </w:r>
        <w:r w:rsidDel="0060692E">
          <w:rPr>
            <w:spacing w:val="2"/>
          </w:rPr>
          <w:delText>o</w:delText>
        </w:r>
        <w:r w:rsidDel="0060692E">
          <w:delText>gy</w:delText>
        </w:r>
        <w:r w:rsidDel="0060692E">
          <w:rPr>
            <w:spacing w:val="50"/>
          </w:rPr>
          <w:delText xml:space="preserve"> </w:delText>
        </w:r>
        <w:r w:rsidDel="0060692E">
          <w:delText>Pr</w:delText>
        </w:r>
        <w:r w:rsidDel="0060692E">
          <w:rPr>
            <w:spacing w:val="1"/>
          </w:rPr>
          <w:delText>o</w:delText>
        </w:r>
        <w:r w:rsidDel="0060692E">
          <w:rPr>
            <w:spacing w:val="-3"/>
          </w:rPr>
          <w:delText>g</w:delText>
        </w:r>
        <w:r w:rsidDel="0060692E">
          <w:rPr>
            <w:spacing w:val="1"/>
          </w:rPr>
          <w:delText>r</w:delText>
        </w:r>
        <w:r w:rsidDel="0060692E">
          <w:rPr>
            <w:spacing w:val="-1"/>
          </w:rPr>
          <w:delText>a</w:delText>
        </w:r>
        <w:r w:rsidDel="0060692E">
          <w:delText>m</w:delText>
        </w:r>
        <w:r w:rsidDel="0060692E">
          <w:rPr>
            <w:spacing w:val="53"/>
          </w:rPr>
          <w:delText xml:space="preserve"> </w:delText>
        </w:r>
        <w:r w:rsidDel="0060692E">
          <w:rPr>
            <w:spacing w:val="-1"/>
          </w:rPr>
          <w:delText>a</w:delText>
        </w:r>
        <w:r w:rsidDel="0060692E">
          <w:delText>dmits students</w:delText>
        </w:r>
        <w:r w:rsidDel="0060692E">
          <w:rPr>
            <w:spacing w:val="17"/>
          </w:rPr>
          <w:delText xml:space="preserve"> </w:delText>
        </w:r>
        <w:r w:rsidDel="0060692E">
          <w:delText>on</w:delText>
        </w:r>
        <w:r w:rsidDel="0060692E">
          <w:rPr>
            <w:spacing w:val="1"/>
          </w:rPr>
          <w:delText>c</w:delText>
        </w:r>
        <w:r w:rsidDel="0060692E">
          <w:delText>e</w:delText>
        </w:r>
        <w:r w:rsidDel="0060692E">
          <w:rPr>
            <w:spacing w:val="15"/>
          </w:rPr>
          <w:delText xml:space="preserve"> </w:delText>
        </w:r>
        <w:r w:rsidDel="0060692E">
          <w:rPr>
            <w:spacing w:val="2"/>
          </w:rPr>
          <w:delText>p</w:delText>
        </w:r>
        <w:r w:rsidDel="0060692E">
          <w:rPr>
            <w:spacing w:val="-1"/>
          </w:rPr>
          <w:delText>e</w:delText>
        </w:r>
        <w:r w:rsidDel="0060692E">
          <w:delText>r</w:delText>
        </w:r>
        <w:r w:rsidDel="0060692E">
          <w:rPr>
            <w:spacing w:val="20"/>
          </w:rPr>
          <w:delText xml:space="preserve"> </w:delText>
        </w:r>
        <w:r w:rsidDel="0060692E">
          <w:rPr>
            <w:spacing w:val="-5"/>
          </w:rPr>
          <w:delText>y</w:delText>
        </w:r>
        <w:r w:rsidDel="0060692E">
          <w:rPr>
            <w:spacing w:val="1"/>
          </w:rPr>
          <w:delText>ea</w:delText>
        </w:r>
        <w:r w:rsidDel="0060692E">
          <w:delText>r</w:delText>
        </w:r>
        <w:r w:rsidDel="0060692E">
          <w:rPr>
            <w:spacing w:val="18"/>
          </w:rPr>
          <w:delText xml:space="preserve"> </w:delText>
        </w:r>
        <w:r w:rsidDel="0060692E">
          <w:rPr>
            <w:spacing w:val="1"/>
          </w:rPr>
          <w:delText>a</w:delText>
        </w:r>
        <w:r w:rsidDel="0060692E">
          <w:delText>nd</w:delText>
        </w:r>
        <w:r w:rsidDel="0060692E">
          <w:rPr>
            <w:spacing w:val="16"/>
          </w:rPr>
          <w:delText xml:space="preserve"> </w:delText>
        </w:r>
        <w:r w:rsidDel="0060692E">
          <w:delText>s</w:delText>
        </w:r>
        <w:r w:rsidDel="0060692E">
          <w:rPr>
            <w:spacing w:val="2"/>
          </w:rPr>
          <w:delText>t</w:delText>
        </w:r>
        <w:r w:rsidDel="0060692E">
          <w:rPr>
            <w:spacing w:val="1"/>
          </w:rPr>
          <w:delText>a</w:delText>
        </w:r>
        <w:r w:rsidDel="0060692E">
          <w:delText>rts</w:delText>
        </w:r>
        <w:r w:rsidDel="0060692E">
          <w:rPr>
            <w:spacing w:val="16"/>
          </w:rPr>
          <w:delText xml:space="preserve"> </w:delText>
        </w:r>
        <w:r w:rsidDel="0060692E">
          <w:rPr>
            <w:spacing w:val="1"/>
          </w:rPr>
          <w:delText>ea</w:delText>
        </w:r>
        <w:r w:rsidDel="0060692E">
          <w:rPr>
            <w:spacing w:val="-1"/>
          </w:rPr>
          <w:delText>c</w:delText>
        </w:r>
        <w:r w:rsidDel="0060692E">
          <w:delText>h</w:delText>
        </w:r>
        <w:r w:rsidDel="0060692E">
          <w:rPr>
            <w:spacing w:val="23"/>
          </w:rPr>
          <w:delText xml:space="preserve"> </w:delText>
        </w:r>
        <w:r w:rsidDel="0060692E">
          <w:rPr>
            <w:spacing w:val="-2"/>
          </w:rPr>
          <w:delText>F</w:delText>
        </w:r>
        <w:r w:rsidDel="0060692E">
          <w:rPr>
            <w:spacing w:val="-1"/>
          </w:rPr>
          <w:delText>a</w:delText>
        </w:r>
        <w:r w:rsidDel="0060692E">
          <w:delText>ll</w:delText>
        </w:r>
        <w:r w:rsidDel="0060692E">
          <w:rPr>
            <w:spacing w:val="17"/>
          </w:rPr>
          <w:delText xml:space="preserve"> </w:delText>
        </w:r>
        <w:r w:rsidDel="0060692E">
          <w:delText>s</w:delText>
        </w:r>
        <w:r w:rsidDel="0060692E">
          <w:rPr>
            <w:spacing w:val="1"/>
          </w:rPr>
          <w:delText>e</w:delText>
        </w:r>
        <w:r w:rsidDel="0060692E">
          <w:delText>m</w:delText>
        </w:r>
        <w:r w:rsidDel="0060692E">
          <w:rPr>
            <w:spacing w:val="1"/>
          </w:rPr>
          <w:delText>e</w:delText>
        </w:r>
        <w:r w:rsidDel="0060692E">
          <w:delText>st</w:delText>
        </w:r>
        <w:r w:rsidDel="0060692E">
          <w:rPr>
            <w:spacing w:val="1"/>
          </w:rPr>
          <w:delText>e</w:delText>
        </w:r>
        <w:r w:rsidDel="0060692E">
          <w:delText>r.</w:delText>
        </w:r>
        <w:r w:rsidDel="0060692E">
          <w:rPr>
            <w:spacing w:val="14"/>
          </w:rPr>
          <w:delText xml:space="preserve"> </w:delText>
        </w:r>
        <w:r w:rsidDel="0060692E">
          <w:delText>T</w:delText>
        </w:r>
        <w:r w:rsidDel="0060692E">
          <w:rPr>
            <w:spacing w:val="1"/>
          </w:rPr>
          <w:delText>h</w:delText>
        </w:r>
        <w:r w:rsidDel="0060692E">
          <w:delText>e</w:delText>
        </w:r>
        <w:r w:rsidDel="0060692E">
          <w:rPr>
            <w:spacing w:val="13"/>
          </w:rPr>
          <w:delText xml:space="preserve"> </w:delText>
        </w:r>
        <w:r w:rsidDel="0060692E">
          <w:rPr>
            <w:spacing w:val="-1"/>
          </w:rPr>
          <w:delText>c</w:delText>
        </w:r>
        <w:r w:rsidDel="0060692E">
          <w:rPr>
            <w:spacing w:val="2"/>
          </w:rPr>
          <w:delText>u</w:delText>
        </w:r>
        <w:r w:rsidDel="0060692E">
          <w:delText>r</w:delText>
        </w:r>
        <w:r w:rsidDel="0060692E">
          <w:rPr>
            <w:spacing w:val="-2"/>
          </w:rPr>
          <w:delText>r</w:delText>
        </w:r>
        <w:r w:rsidDel="0060692E">
          <w:delText>iculum</w:delText>
        </w:r>
        <w:r w:rsidDel="0060692E">
          <w:rPr>
            <w:spacing w:val="14"/>
          </w:rPr>
          <w:delText xml:space="preserve"> </w:delText>
        </w:r>
        <w:r w:rsidDel="0060692E">
          <w:delText>inc</w:delText>
        </w:r>
        <w:r w:rsidDel="0060692E">
          <w:rPr>
            <w:spacing w:val="2"/>
          </w:rPr>
          <w:delText>l</w:delText>
        </w:r>
        <w:r w:rsidDel="0060692E">
          <w:delText>ud</w:delText>
        </w:r>
        <w:r w:rsidDel="0060692E">
          <w:rPr>
            <w:spacing w:val="-1"/>
          </w:rPr>
          <w:delText>e</w:delText>
        </w:r>
        <w:r w:rsidDel="0060692E">
          <w:delText>s</w:delText>
        </w:r>
        <w:r w:rsidDel="0060692E">
          <w:rPr>
            <w:spacing w:val="14"/>
          </w:rPr>
          <w:delText xml:space="preserve"> </w:delText>
        </w:r>
        <w:r w:rsidDel="0060692E">
          <w:delText>a</w:delText>
        </w:r>
        <w:r w:rsidDel="0060692E">
          <w:rPr>
            <w:spacing w:val="13"/>
          </w:rPr>
          <w:delText xml:space="preserve"> </w:delText>
        </w:r>
        <w:r w:rsidDel="0060692E">
          <w:rPr>
            <w:spacing w:val="-1"/>
          </w:rPr>
          <w:delText>c</w:delText>
        </w:r>
        <w:r w:rsidDel="0060692E">
          <w:delText>ombin</w:delText>
        </w:r>
        <w:r w:rsidDel="0060692E">
          <w:rPr>
            <w:spacing w:val="-1"/>
          </w:rPr>
          <w:delText>a</w:delText>
        </w:r>
        <w:r w:rsidDel="0060692E">
          <w:delText>tion of</w:delText>
        </w:r>
        <w:r w:rsidDel="0060692E">
          <w:rPr>
            <w:spacing w:val="13"/>
          </w:rPr>
          <w:delText xml:space="preserve"> </w:delText>
        </w:r>
        <w:r w:rsidDel="0060692E">
          <w:rPr>
            <w:spacing w:val="-1"/>
          </w:rPr>
          <w:delText>c</w:delText>
        </w:r>
        <w:r w:rsidDel="0060692E">
          <w:delText>lass</w:delText>
        </w:r>
        <w:r w:rsidDel="0060692E">
          <w:rPr>
            <w:spacing w:val="-1"/>
          </w:rPr>
          <w:delText>r</w:delText>
        </w:r>
        <w:r w:rsidDel="0060692E">
          <w:delText>oom,</w:delText>
        </w:r>
        <w:r w:rsidDel="0060692E">
          <w:rPr>
            <w:spacing w:val="14"/>
          </w:rPr>
          <w:delText xml:space="preserve"> </w:delText>
        </w:r>
        <w:r w:rsidDel="0060692E">
          <w:delText>labo</w:delText>
        </w:r>
        <w:r w:rsidDel="0060692E">
          <w:rPr>
            <w:spacing w:val="-2"/>
          </w:rPr>
          <w:delText>r</w:delText>
        </w:r>
        <w:r w:rsidDel="0060692E">
          <w:rPr>
            <w:spacing w:val="-1"/>
          </w:rPr>
          <w:delText>a</w:delText>
        </w:r>
        <w:r w:rsidDel="0060692E">
          <w:delText>to</w:delText>
        </w:r>
        <w:r w:rsidDel="0060692E">
          <w:rPr>
            <w:spacing w:val="4"/>
          </w:rPr>
          <w:delText>r</w:delText>
        </w:r>
        <w:r w:rsidDel="0060692E">
          <w:rPr>
            <w:spacing w:val="-5"/>
          </w:rPr>
          <w:delText>y</w:delText>
        </w:r>
        <w:r w:rsidDel="0060692E">
          <w:delText>,</w:delText>
        </w:r>
        <w:r w:rsidDel="0060692E">
          <w:rPr>
            <w:spacing w:val="16"/>
          </w:rPr>
          <w:delText xml:space="preserve"> </w:delText>
        </w:r>
        <w:r w:rsidDel="0060692E">
          <w:rPr>
            <w:spacing w:val="-1"/>
          </w:rPr>
          <w:delText>a</w:delText>
        </w:r>
        <w:r w:rsidDel="0060692E">
          <w:delText>nd</w:delText>
        </w:r>
        <w:r w:rsidDel="0060692E">
          <w:rPr>
            <w:spacing w:val="14"/>
          </w:rPr>
          <w:delText xml:space="preserve"> </w:delText>
        </w:r>
        <w:r w:rsidDel="0060692E">
          <w:delText>pro</w:delText>
        </w:r>
        <w:r w:rsidDel="0060692E">
          <w:rPr>
            <w:spacing w:val="-2"/>
          </w:rPr>
          <w:delText>f</w:delText>
        </w:r>
        <w:r w:rsidDel="0060692E">
          <w:rPr>
            <w:spacing w:val="-1"/>
          </w:rPr>
          <w:delText>e</w:delText>
        </w:r>
        <w:r w:rsidDel="0060692E">
          <w:delText>ssion</w:delText>
        </w:r>
        <w:r w:rsidDel="0060692E">
          <w:rPr>
            <w:spacing w:val="-1"/>
          </w:rPr>
          <w:delText>a</w:delText>
        </w:r>
        <w:r w:rsidDel="0060692E">
          <w:delText>l</w:delText>
        </w:r>
        <w:r w:rsidDel="0060692E">
          <w:rPr>
            <w:spacing w:val="14"/>
          </w:rPr>
          <w:delText xml:space="preserve"> </w:delText>
        </w:r>
        <w:r w:rsidDel="0060692E">
          <w:delText>pr</w:delText>
        </w:r>
        <w:r w:rsidDel="0060692E">
          <w:rPr>
            <w:spacing w:val="-2"/>
          </w:rPr>
          <w:delText>a</w:delText>
        </w:r>
        <w:r w:rsidDel="0060692E">
          <w:rPr>
            <w:spacing w:val="-1"/>
          </w:rPr>
          <w:delText>c</w:delText>
        </w:r>
        <w:r w:rsidDel="0060692E">
          <w:delText>ti</w:delText>
        </w:r>
        <w:r w:rsidDel="0060692E">
          <w:rPr>
            <w:spacing w:val="1"/>
          </w:rPr>
          <w:delText>c</w:delText>
        </w:r>
        <w:r w:rsidDel="0060692E">
          <w:delText>e</w:delText>
        </w:r>
        <w:r w:rsidDel="0060692E">
          <w:rPr>
            <w:spacing w:val="13"/>
          </w:rPr>
          <w:delText xml:space="preserve"> </w:delText>
        </w:r>
        <w:r w:rsidDel="0060692E">
          <w:rPr>
            <w:spacing w:val="-1"/>
          </w:rPr>
          <w:delText>e</w:delText>
        </w:r>
        <w:r w:rsidDel="0060692E">
          <w:rPr>
            <w:spacing w:val="2"/>
          </w:rPr>
          <w:delText>x</w:delText>
        </w:r>
        <w:r w:rsidDel="0060692E">
          <w:delText>p</w:delText>
        </w:r>
        <w:r w:rsidDel="0060692E">
          <w:rPr>
            <w:spacing w:val="-1"/>
          </w:rPr>
          <w:delText>e</w:delText>
        </w:r>
        <w:r w:rsidDel="0060692E">
          <w:delText>ri</w:delText>
        </w:r>
        <w:r w:rsidDel="0060692E">
          <w:rPr>
            <w:spacing w:val="-2"/>
          </w:rPr>
          <w:delText>e</w:delText>
        </w:r>
        <w:r w:rsidDel="0060692E">
          <w:delText>n</w:delText>
        </w:r>
        <w:r w:rsidDel="0060692E">
          <w:rPr>
            <w:spacing w:val="-1"/>
          </w:rPr>
          <w:delText>ce</w:delText>
        </w:r>
        <w:r w:rsidDel="0060692E">
          <w:delText>s.</w:delText>
        </w:r>
        <w:r w:rsidDel="0060692E">
          <w:rPr>
            <w:spacing w:val="14"/>
          </w:rPr>
          <w:delText xml:space="preserve"> </w:delText>
        </w:r>
        <w:r w:rsidDel="0060692E">
          <w:delText>G</w:delText>
        </w:r>
        <w:r w:rsidDel="0060692E">
          <w:rPr>
            <w:spacing w:val="-2"/>
          </w:rPr>
          <w:delText>e</w:delText>
        </w:r>
        <w:r w:rsidDel="0060692E">
          <w:delText>n</w:delText>
        </w:r>
        <w:r w:rsidDel="0060692E">
          <w:rPr>
            <w:spacing w:val="1"/>
          </w:rPr>
          <w:delText>e</w:delText>
        </w:r>
        <w:r w:rsidDel="0060692E">
          <w:delText>r</w:delText>
        </w:r>
        <w:r w:rsidDel="0060692E">
          <w:rPr>
            <w:spacing w:val="-2"/>
          </w:rPr>
          <w:delText>a</w:delText>
        </w:r>
        <w:r w:rsidDel="0060692E">
          <w:delText>l</w:delText>
        </w:r>
        <w:r w:rsidDel="0060692E">
          <w:rPr>
            <w:spacing w:val="14"/>
          </w:rPr>
          <w:delText xml:space="preserve"> </w:delText>
        </w:r>
        <w:r w:rsidDel="0060692E">
          <w:rPr>
            <w:spacing w:val="1"/>
          </w:rPr>
          <w:delText>E</w:delText>
        </w:r>
        <w:r w:rsidDel="0060692E">
          <w:delText>du</w:delText>
        </w:r>
        <w:r w:rsidDel="0060692E">
          <w:rPr>
            <w:spacing w:val="-1"/>
          </w:rPr>
          <w:delText>ca</w:delText>
        </w:r>
        <w:r w:rsidDel="0060692E">
          <w:delText>tion</w:delText>
        </w:r>
        <w:r w:rsidDel="0060692E">
          <w:rPr>
            <w:spacing w:val="14"/>
          </w:rPr>
          <w:delText xml:space="preserve"> </w:delText>
        </w:r>
        <w:r w:rsidDel="0060692E">
          <w:rPr>
            <w:spacing w:val="-1"/>
          </w:rPr>
          <w:delText>a</w:delText>
        </w:r>
        <w:r w:rsidDel="0060692E">
          <w:delText>nd</w:delText>
        </w:r>
        <w:r w:rsidDel="0060692E">
          <w:rPr>
            <w:spacing w:val="14"/>
          </w:rPr>
          <w:delText xml:space="preserve"> </w:delText>
        </w:r>
        <w:r w:rsidDel="0060692E">
          <w:delText>some Pro</w:delText>
        </w:r>
        <w:r w:rsidDel="0060692E">
          <w:rPr>
            <w:spacing w:val="-4"/>
          </w:rPr>
          <w:delText>g</w:delText>
        </w:r>
        <w:r w:rsidDel="0060692E">
          <w:rPr>
            <w:spacing w:val="1"/>
          </w:rPr>
          <w:delText>r</w:delText>
        </w:r>
        <w:r w:rsidDel="0060692E">
          <w:rPr>
            <w:spacing w:val="-1"/>
          </w:rPr>
          <w:delText>a</w:delText>
        </w:r>
        <w:r w:rsidDel="0060692E">
          <w:delText>m</w:delText>
        </w:r>
        <w:r w:rsidDel="0060692E">
          <w:rPr>
            <w:spacing w:val="17"/>
          </w:rPr>
          <w:delText xml:space="preserve"> </w:delText>
        </w:r>
        <w:r w:rsidDel="0060692E">
          <w:delText>Sp</w:delText>
        </w:r>
        <w:r w:rsidDel="0060692E">
          <w:rPr>
            <w:spacing w:val="-1"/>
          </w:rPr>
          <w:delText>ec</w:delText>
        </w:r>
        <w:r w:rsidDel="0060692E">
          <w:delText>ific</w:delText>
        </w:r>
        <w:r w:rsidDel="0060692E">
          <w:rPr>
            <w:spacing w:val="15"/>
          </w:rPr>
          <w:delText xml:space="preserve"> </w:delText>
        </w:r>
        <w:r w:rsidDel="0060692E">
          <w:rPr>
            <w:spacing w:val="-1"/>
          </w:rPr>
          <w:delText>c</w:delText>
        </w:r>
        <w:r w:rsidDel="0060692E">
          <w:delText>oursewo</w:delText>
        </w:r>
        <w:r w:rsidDel="0060692E">
          <w:rPr>
            <w:spacing w:val="-2"/>
          </w:rPr>
          <w:delText>r</w:delText>
        </w:r>
        <w:r w:rsidDel="0060692E">
          <w:delText>k</w:delText>
        </w:r>
        <w:r w:rsidDel="0060692E">
          <w:rPr>
            <w:spacing w:val="16"/>
          </w:rPr>
          <w:delText xml:space="preserve"> </w:delText>
        </w:r>
        <w:r w:rsidDel="0060692E">
          <w:delText>m</w:delText>
        </w:r>
        <w:r w:rsidDel="0060692E">
          <w:rPr>
            <w:spacing w:val="1"/>
          </w:rPr>
          <w:delText>a</w:delText>
        </w:r>
        <w:r w:rsidDel="0060692E">
          <w:delText>y</w:delText>
        </w:r>
        <w:r w:rsidDel="0060692E">
          <w:rPr>
            <w:spacing w:val="11"/>
          </w:rPr>
          <w:delText xml:space="preserve"> </w:delText>
        </w:r>
        <w:r w:rsidDel="0060692E">
          <w:delText>be</w:delText>
        </w:r>
        <w:r w:rsidDel="0060692E">
          <w:rPr>
            <w:spacing w:val="15"/>
          </w:rPr>
          <w:delText xml:space="preserve"> </w:delText>
        </w:r>
        <w:r w:rsidDel="0060692E">
          <w:delText>ta</w:delText>
        </w:r>
        <w:r w:rsidDel="0060692E">
          <w:rPr>
            <w:spacing w:val="1"/>
          </w:rPr>
          <w:delText>k</w:delText>
        </w:r>
        <w:r w:rsidDel="0060692E">
          <w:rPr>
            <w:spacing w:val="-1"/>
          </w:rPr>
          <w:delText>e</w:delText>
        </w:r>
        <w:r w:rsidDel="0060692E">
          <w:delText>n</w:delText>
        </w:r>
        <w:r w:rsidDel="0060692E">
          <w:rPr>
            <w:spacing w:val="16"/>
          </w:rPr>
          <w:delText xml:space="preserve"> </w:delText>
        </w:r>
        <w:r w:rsidDel="0060692E">
          <w:delText>on</w:delText>
        </w:r>
        <w:r w:rsidDel="0060692E">
          <w:rPr>
            <w:spacing w:val="16"/>
          </w:rPr>
          <w:delText xml:space="preserve"> </w:delText>
        </w:r>
        <w:r w:rsidDel="0060692E">
          <w:delText>v</w:delText>
        </w:r>
        <w:r w:rsidDel="0060692E">
          <w:rPr>
            <w:spacing w:val="-1"/>
          </w:rPr>
          <w:delText>a</w:delText>
        </w:r>
        <w:r w:rsidDel="0060692E">
          <w:delText>rious</w:delText>
        </w:r>
        <w:r w:rsidDel="0060692E">
          <w:rPr>
            <w:spacing w:val="16"/>
          </w:rPr>
          <w:delText xml:space="preserve"> </w:delText>
        </w:r>
        <w:r w:rsidDel="0060692E">
          <w:rPr>
            <w:spacing w:val="-1"/>
          </w:rPr>
          <w:delText>ca</w:delText>
        </w:r>
        <w:r w:rsidDel="0060692E">
          <w:delText>mpus</w:delText>
        </w:r>
        <w:r w:rsidDel="0060692E">
          <w:rPr>
            <w:spacing w:val="-1"/>
          </w:rPr>
          <w:delText>e</w:delText>
        </w:r>
        <w:r w:rsidDel="0060692E">
          <w:delText>s</w:delText>
        </w:r>
        <w:r w:rsidDel="0060692E">
          <w:rPr>
            <w:spacing w:val="16"/>
          </w:rPr>
          <w:delText xml:space="preserve"> </w:delText>
        </w:r>
        <w:r w:rsidDel="0060692E">
          <w:delText>but</w:delText>
        </w:r>
        <w:r w:rsidDel="0060692E">
          <w:rPr>
            <w:spacing w:val="17"/>
          </w:rPr>
          <w:delText xml:space="preserve"> </w:delText>
        </w:r>
        <w:r w:rsidDel="0060692E">
          <w:delText>the</w:delText>
        </w:r>
        <w:r w:rsidDel="0060692E">
          <w:rPr>
            <w:spacing w:val="16"/>
          </w:rPr>
          <w:delText xml:space="preserve"> </w:delText>
        </w:r>
        <w:r w:rsidDel="0060692E">
          <w:delText>H</w:delText>
        </w:r>
        <w:r w:rsidDel="0060692E">
          <w:rPr>
            <w:spacing w:val="-2"/>
          </w:rPr>
          <w:delText>e</w:delText>
        </w:r>
        <w:r w:rsidDel="0060692E">
          <w:rPr>
            <w:spacing w:val="-1"/>
          </w:rPr>
          <w:delText>a</w:delText>
        </w:r>
        <w:r w:rsidDel="0060692E">
          <w:delText>lth</w:delText>
        </w:r>
        <w:r w:rsidDel="0060692E">
          <w:rPr>
            <w:spacing w:val="18"/>
          </w:rPr>
          <w:delText xml:space="preserve"> </w:delText>
        </w:r>
        <w:r w:rsidDel="0060692E">
          <w:rPr>
            <w:spacing w:val="-4"/>
          </w:rPr>
          <w:delText>I</w:delText>
        </w:r>
        <w:r w:rsidDel="0060692E">
          <w:delText>nfo</w:delText>
        </w:r>
        <w:r w:rsidDel="0060692E">
          <w:rPr>
            <w:spacing w:val="-2"/>
          </w:rPr>
          <w:delText>r</w:delText>
        </w:r>
        <w:r w:rsidDel="0060692E">
          <w:delText>mation T</w:delText>
        </w:r>
        <w:r w:rsidDel="0060692E">
          <w:rPr>
            <w:spacing w:val="-2"/>
          </w:rPr>
          <w:delText>e</w:delText>
        </w:r>
        <w:r w:rsidDel="0060692E">
          <w:rPr>
            <w:spacing w:val="-1"/>
          </w:rPr>
          <w:delText>c</w:delText>
        </w:r>
        <w:r w:rsidDel="0060692E">
          <w:delText>hnol</w:delText>
        </w:r>
        <w:r w:rsidDel="0060692E">
          <w:rPr>
            <w:spacing w:val="2"/>
          </w:rPr>
          <w:delText>og</w:delText>
        </w:r>
        <w:r w:rsidDel="0060692E">
          <w:delText>y</w:delText>
        </w:r>
        <w:r w:rsidDel="0060692E">
          <w:rPr>
            <w:spacing w:val="-5"/>
          </w:rPr>
          <w:delText xml:space="preserve"> </w:delText>
        </w:r>
        <w:r w:rsidDel="0060692E">
          <w:rPr>
            <w:spacing w:val="-1"/>
          </w:rPr>
          <w:delText>c</w:delText>
        </w:r>
        <w:r w:rsidDel="0060692E">
          <w:delText>o</w:delText>
        </w:r>
        <w:r w:rsidDel="0060692E">
          <w:rPr>
            <w:spacing w:val="1"/>
          </w:rPr>
          <w:delText>r</w:delText>
        </w:r>
        <w:r w:rsidDel="0060692E">
          <w:delText>e</w:delText>
        </w:r>
        <w:r w:rsidDel="0060692E">
          <w:rPr>
            <w:spacing w:val="-1"/>
          </w:rPr>
          <w:delText xml:space="preserve"> c</w:delText>
        </w:r>
        <w:r w:rsidDel="0060692E">
          <w:delText>our</w:delText>
        </w:r>
        <w:r w:rsidDel="0060692E">
          <w:rPr>
            <w:spacing w:val="1"/>
          </w:rPr>
          <w:delText>s</w:delText>
        </w:r>
        <w:r w:rsidDel="0060692E">
          <w:rPr>
            <w:spacing w:val="-1"/>
          </w:rPr>
          <w:delText>e</w:delText>
        </w:r>
        <w:r w:rsidDel="0060692E">
          <w:delText>s</w:delText>
        </w:r>
        <w:r w:rsidDel="0060692E">
          <w:rPr>
            <w:spacing w:val="2"/>
          </w:rPr>
          <w:delText xml:space="preserve"> </w:delText>
        </w:r>
        <w:r w:rsidDel="0060692E">
          <w:rPr>
            <w:spacing w:val="-1"/>
          </w:rPr>
          <w:delText>a</w:delText>
        </w:r>
        <w:r w:rsidDel="0060692E">
          <w:delText>re</w:delText>
        </w:r>
        <w:r w:rsidDel="0060692E">
          <w:rPr>
            <w:spacing w:val="-2"/>
          </w:rPr>
          <w:delText xml:space="preserve"> </w:delText>
        </w:r>
        <w:r w:rsidDel="0060692E">
          <w:delText>on</w:delText>
        </w:r>
        <w:r w:rsidDel="0060692E">
          <w:rPr>
            <w:spacing w:val="5"/>
          </w:rPr>
          <w:delText>l</w:delText>
        </w:r>
        <w:r w:rsidDel="0060692E">
          <w:delText>y</w:delText>
        </w:r>
        <w:r w:rsidDel="0060692E">
          <w:rPr>
            <w:spacing w:val="-5"/>
          </w:rPr>
          <w:delText xml:space="preserve"> </w:delText>
        </w:r>
        <w:r w:rsidDel="0060692E">
          <w:delText>off</w:delText>
        </w:r>
        <w:r w:rsidDel="0060692E">
          <w:rPr>
            <w:spacing w:val="-1"/>
          </w:rPr>
          <w:delText>e</w:delText>
        </w:r>
        <w:r w:rsidDel="0060692E">
          <w:rPr>
            <w:spacing w:val="1"/>
          </w:rPr>
          <w:delText>r</w:delText>
        </w:r>
        <w:r w:rsidDel="0060692E">
          <w:rPr>
            <w:spacing w:val="-1"/>
          </w:rPr>
          <w:delText>e</w:delText>
        </w:r>
        <w:r w:rsidDel="0060692E">
          <w:delText>d on the</w:delText>
        </w:r>
        <w:r w:rsidDel="0060692E">
          <w:rPr>
            <w:spacing w:val="1"/>
          </w:rPr>
          <w:delText xml:space="preserve"> T</w:delText>
        </w:r>
        <w:r w:rsidDel="0060692E">
          <w:delText>homas Edison (Lee) C</w:delText>
        </w:r>
        <w:r w:rsidDel="0060692E">
          <w:rPr>
            <w:spacing w:val="-1"/>
          </w:rPr>
          <w:delText>a</w:delText>
        </w:r>
        <w:r w:rsidDel="0060692E">
          <w:delText>mpus.</w:delText>
        </w:r>
      </w:del>
    </w:p>
    <w:p w:rsidR="008A0E0E" w:rsidDel="0060692E" w:rsidRDefault="008A0E0E" w:rsidP="00025937">
      <w:pPr>
        <w:spacing w:before="16" w:line="260" w:lineRule="exact"/>
        <w:rPr>
          <w:del w:id="23" w:author="edison" w:date="2016-02-01T14:58:00Z"/>
          <w:sz w:val="26"/>
          <w:szCs w:val="26"/>
        </w:rPr>
      </w:pPr>
    </w:p>
    <w:p w:rsidR="008A0E0E" w:rsidDel="0060692E" w:rsidRDefault="008A0E0E" w:rsidP="00025937">
      <w:pPr>
        <w:pStyle w:val="BodyText"/>
        <w:ind w:left="101" w:right="115"/>
        <w:rPr>
          <w:del w:id="24" w:author="edison" w:date="2016-02-01T14:58:00Z"/>
        </w:rPr>
      </w:pPr>
      <w:del w:id="25" w:author="edison" w:date="2016-02-01T14:58:00Z">
        <w:r w:rsidDel="0060692E">
          <w:delText>Th</w:delText>
        </w:r>
        <w:r w:rsidDel="0060692E">
          <w:rPr>
            <w:spacing w:val="-2"/>
          </w:rPr>
          <w:delText>e</w:delText>
        </w:r>
        <w:r w:rsidDel="0060692E">
          <w:delText xml:space="preserve">re </w:delText>
        </w:r>
        <w:r w:rsidDel="0060692E">
          <w:rPr>
            <w:spacing w:val="-1"/>
          </w:rPr>
          <w:delText>a</w:delText>
        </w:r>
        <w:r w:rsidDel="0060692E">
          <w:delText>re</w:delText>
        </w:r>
        <w:r w:rsidDel="0060692E">
          <w:rPr>
            <w:spacing w:val="-2"/>
          </w:rPr>
          <w:delText xml:space="preserve"> </w:delText>
        </w:r>
        <w:r w:rsidDel="0060692E">
          <w:delText>th</w:delText>
        </w:r>
        <w:r w:rsidDel="0060692E">
          <w:rPr>
            <w:spacing w:val="1"/>
          </w:rPr>
          <w:delText>r</w:delText>
        </w:r>
        <w:r w:rsidDel="0060692E">
          <w:rPr>
            <w:spacing w:val="-1"/>
          </w:rPr>
          <w:delText>e</w:delText>
        </w:r>
        <w:r w:rsidDel="0060692E">
          <w:delText>e</w:delText>
        </w:r>
        <w:r w:rsidDel="0060692E">
          <w:rPr>
            <w:spacing w:val="-1"/>
          </w:rPr>
          <w:delText xml:space="preserve"> </w:delText>
        </w:r>
        <w:r w:rsidDel="0060692E">
          <w:rPr>
            <w:spacing w:val="2"/>
          </w:rPr>
          <w:delText>p</w:delText>
        </w:r>
        <w:r w:rsidDel="0060692E">
          <w:delText>ro</w:delText>
        </w:r>
        <w:r w:rsidDel="0060692E">
          <w:rPr>
            <w:spacing w:val="-2"/>
          </w:rPr>
          <w:delText>f</w:delText>
        </w:r>
        <w:r w:rsidDel="0060692E">
          <w:rPr>
            <w:spacing w:val="-1"/>
          </w:rPr>
          <w:delText>e</w:delText>
        </w:r>
        <w:r w:rsidDel="0060692E">
          <w:delText>ssi</w:delText>
        </w:r>
        <w:r w:rsidDel="0060692E">
          <w:rPr>
            <w:spacing w:val="2"/>
          </w:rPr>
          <w:delText>o</w:delText>
        </w:r>
        <w:r w:rsidDel="0060692E">
          <w:delText>n</w:delText>
        </w:r>
        <w:r w:rsidDel="0060692E">
          <w:rPr>
            <w:spacing w:val="-1"/>
          </w:rPr>
          <w:delText>a</w:delText>
        </w:r>
        <w:r w:rsidDel="0060692E">
          <w:delText>l pr</w:delText>
        </w:r>
        <w:r w:rsidDel="0060692E">
          <w:rPr>
            <w:spacing w:val="-2"/>
          </w:rPr>
          <w:delText>a</w:delText>
        </w:r>
        <w:r w:rsidDel="0060692E">
          <w:rPr>
            <w:spacing w:val="-1"/>
          </w:rPr>
          <w:delText>c</w:delText>
        </w:r>
        <w:r w:rsidDel="0060692E">
          <w:delText>ti</w:delText>
        </w:r>
        <w:r w:rsidDel="0060692E">
          <w:rPr>
            <w:spacing w:val="1"/>
          </w:rPr>
          <w:delText>c</w:delText>
        </w:r>
        <w:r w:rsidDel="0060692E">
          <w:delText>e</w:delText>
        </w:r>
        <w:r w:rsidDel="0060692E">
          <w:rPr>
            <w:spacing w:val="-1"/>
          </w:rPr>
          <w:delText xml:space="preserve"> e</w:delText>
        </w:r>
        <w:r w:rsidDel="0060692E">
          <w:rPr>
            <w:spacing w:val="2"/>
          </w:rPr>
          <w:delText>x</w:delText>
        </w:r>
        <w:r w:rsidDel="0060692E">
          <w:delText>p</w:delText>
        </w:r>
        <w:r w:rsidDel="0060692E">
          <w:rPr>
            <w:spacing w:val="-1"/>
          </w:rPr>
          <w:delText>e</w:delText>
        </w:r>
        <w:r w:rsidDel="0060692E">
          <w:delText>ri</w:delText>
        </w:r>
        <w:r w:rsidDel="0060692E">
          <w:rPr>
            <w:spacing w:val="-2"/>
          </w:rPr>
          <w:delText>e</w:delText>
        </w:r>
        <w:r w:rsidDel="0060692E">
          <w:delText>n</w:delText>
        </w:r>
        <w:r w:rsidDel="0060692E">
          <w:rPr>
            <w:spacing w:val="1"/>
          </w:rPr>
          <w:delText>c</w:delText>
        </w:r>
        <w:r w:rsidDel="0060692E">
          <w:delText>e</w:delText>
        </w:r>
        <w:r w:rsidDel="0060692E">
          <w:rPr>
            <w:spacing w:val="-1"/>
          </w:rPr>
          <w:delText xml:space="preserve"> </w:delText>
        </w:r>
        <w:r w:rsidDel="0060692E">
          <w:delText>(</w:delText>
        </w:r>
        <w:r w:rsidDel="0060692E">
          <w:rPr>
            <w:spacing w:val="1"/>
          </w:rPr>
          <w:delText>i</w:delText>
        </w:r>
        <w:r w:rsidDel="0060692E">
          <w:delText>nte</w:delText>
        </w:r>
        <w:r w:rsidDel="0060692E">
          <w:rPr>
            <w:spacing w:val="-2"/>
          </w:rPr>
          <w:delText>r</w:delText>
        </w:r>
        <w:r w:rsidDel="0060692E">
          <w:delText xml:space="preserve">nship) </w:delText>
        </w:r>
        <w:r w:rsidDel="0060692E">
          <w:rPr>
            <w:spacing w:val="-2"/>
          </w:rPr>
          <w:delText>c</w:delText>
        </w:r>
        <w:r w:rsidDel="0060692E">
          <w:delText>our</w:delText>
        </w:r>
        <w:r w:rsidDel="0060692E">
          <w:rPr>
            <w:spacing w:val="1"/>
          </w:rPr>
          <w:delText>s</w:delText>
        </w:r>
        <w:r w:rsidDel="0060692E">
          <w:rPr>
            <w:spacing w:val="-1"/>
          </w:rPr>
          <w:delText>e</w:delText>
        </w:r>
        <w:r w:rsidDel="0060692E">
          <w:delText>s in the</w:delText>
        </w:r>
        <w:r w:rsidDel="0060692E">
          <w:rPr>
            <w:spacing w:val="1"/>
          </w:rPr>
          <w:delText xml:space="preserve"> </w:delText>
        </w:r>
        <w:r w:rsidDel="0060692E">
          <w:delText>H</w:delText>
        </w:r>
        <w:r w:rsidDel="0060692E">
          <w:rPr>
            <w:spacing w:val="-2"/>
          </w:rPr>
          <w:delText>e</w:delText>
        </w:r>
        <w:r w:rsidDel="0060692E">
          <w:rPr>
            <w:spacing w:val="-1"/>
          </w:rPr>
          <w:delText>a</w:delText>
        </w:r>
        <w:r w:rsidDel="0060692E">
          <w:delText>lth</w:delText>
        </w:r>
        <w:r w:rsidDel="0060692E">
          <w:rPr>
            <w:spacing w:val="2"/>
          </w:rPr>
          <w:delText xml:space="preserve"> </w:delText>
        </w:r>
        <w:r w:rsidDel="0060692E">
          <w:rPr>
            <w:spacing w:val="-4"/>
          </w:rPr>
          <w:delText>I</w:delText>
        </w:r>
        <w:r w:rsidDel="0060692E">
          <w:delText>nf</w:delText>
        </w:r>
        <w:r w:rsidDel="0060692E">
          <w:rPr>
            <w:spacing w:val="1"/>
          </w:rPr>
          <w:delText>o</w:delText>
        </w:r>
        <w:r w:rsidDel="0060692E">
          <w:delText>rm</w:delText>
        </w:r>
        <w:r w:rsidDel="0060692E">
          <w:rPr>
            <w:spacing w:val="-2"/>
          </w:rPr>
          <w:delText>a</w:delText>
        </w:r>
        <w:r w:rsidDel="0060692E">
          <w:delText>tion T</w:delText>
        </w:r>
        <w:r w:rsidDel="0060692E">
          <w:rPr>
            <w:spacing w:val="-2"/>
          </w:rPr>
          <w:delText>e</w:delText>
        </w:r>
        <w:r w:rsidDel="0060692E">
          <w:rPr>
            <w:spacing w:val="-1"/>
          </w:rPr>
          <w:delText>c</w:delText>
        </w:r>
        <w:r w:rsidDel="0060692E">
          <w:delText>hnol</w:delText>
        </w:r>
        <w:r w:rsidDel="0060692E">
          <w:rPr>
            <w:spacing w:val="2"/>
          </w:rPr>
          <w:delText>og</w:delText>
        </w:r>
        <w:r w:rsidDel="0060692E">
          <w:delText>y</w:delText>
        </w:r>
        <w:r w:rsidDel="0060692E">
          <w:rPr>
            <w:spacing w:val="2"/>
          </w:rPr>
          <w:delText xml:space="preserve"> </w:delText>
        </w:r>
        <w:r w:rsidDel="0060692E">
          <w:delText>Pr</w:delText>
        </w:r>
        <w:r w:rsidDel="0060692E">
          <w:rPr>
            <w:spacing w:val="1"/>
          </w:rPr>
          <w:delText>o</w:delText>
        </w:r>
        <w:r w:rsidDel="0060692E">
          <w:rPr>
            <w:spacing w:val="-3"/>
          </w:rPr>
          <w:delText>g</w:delText>
        </w:r>
        <w:r w:rsidDel="0060692E">
          <w:rPr>
            <w:spacing w:val="1"/>
          </w:rPr>
          <w:delText>r</w:delText>
        </w:r>
        <w:r w:rsidDel="0060692E">
          <w:rPr>
            <w:spacing w:val="-1"/>
          </w:rPr>
          <w:delText>a</w:delText>
        </w:r>
        <w:r w:rsidDel="0060692E">
          <w:delText>m.</w:delText>
        </w:r>
        <w:r w:rsidDel="0060692E">
          <w:rPr>
            <w:spacing w:val="9"/>
          </w:rPr>
          <w:delText xml:space="preserve"> </w:delText>
        </w:r>
        <w:r w:rsidDel="0060692E">
          <w:delText>Students</w:delText>
        </w:r>
        <w:r w:rsidDel="0060692E">
          <w:rPr>
            <w:spacing w:val="9"/>
          </w:rPr>
          <w:delText xml:space="preserve"> </w:delText>
        </w:r>
        <w:r w:rsidDel="0060692E">
          <w:delText>will</w:delText>
        </w:r>
        <w:r w:rsidDel="0060692E">
          <w:rPr>
            <w:spacing w:val="10"/>
          </w:rPr>
          <w:delText xml:space="preserve"> </w:delText>
        </w:r>
        <w:r w:rsidDel="0060692E">
          <w:delText>be</w:delText>
        </w:r>
        <w:r w:rsidDel="0060692E">
          <w:rPr>
            <w:spacing w:val="8"/>
          </w:rPr>
          <w:delText xml:space="preserve"> </w:delText>
        </w:r>
        <w:r w:rsidDel="0060692E">
          <w:rPr>
            <w:spacing w:val="-1"/>
          </w:rPr>
          <w:delText>a</w:delText>
        </w:r>
        <w:r w:rsidDel="0060692E">
          <w:delText>ssi</w:delText>
        </w:r>
        <w:r w:rsidDel="0060692E">
          <w:rPr>
            <w:spacing w:val="-3"/>
          </w:rPr>
          <w:delText>g</w:delText>
        </w:r>
        <w:r w:rsidDel="0060692E">
          <w:delText>n</w:delText>
        </w:r>
        <w:r w:rsidDel="0060692E">
          <w:rPr>
            <w:spacing w:val="-1"/>
          </w:rPr>
          <w:delText>e</w:delText>
        </w:r>
        <w:r w:rsidDel="0060692E">
          <w:delText>d</w:delText>
        </w:r>
        <w:r w:rsidDel="0060692E">
          <w:rPr>
            <w:spacing w:val="9"/>
          </w:rPr>
          <w:delText xml:space="preserve"> </w:delText>
        </w:r>
        <w:r w:rsidDel="0060692E">
          <w:rPr>
            <w:spacing w:val="-2"/>
          </w:rPr>
          <w:delText>t</w:delText>
        </w:r>
        <w:r w:rsidDel="0060692E">
          <w:delText>o</w:delText>
        </w:r>
        <w:r w:rsidDel="0060692E">
          <w:rPr>
            <w:spacing w:val="9"/>
          </w:rPr>
          <w:delText xml:space="preserve"> </w:delText>
        </w:r>
        <w:r w:rsidDel="0060692E">
          <w:delText>a</w:delText>
        </w:r>
        <w:r w:rsidDel="0060692E">
          <w:rPr>
            <w:spacing w:val="8"/>
          </w:rPr>
          <w:delText xml:space="preserve"> </w:delText>
        </w:r>
        <w:r w:rsidDel="0060692E">
          <w:delText>sp</w:delText>
        </w:r>
        <w:r w:rsidDel="0060692E">
          <w:rPr>
            <w:spacing w:val="-1"/>
          </w:rPr>
          <w:delText>ec</w:delText>
        </w:r>
        <w:r w:rsidDel="0060692E">
          <w:delText>ific</w:delText>
        </w:r>
        <w:r w:rsidDel="0060692E">
          <w:rPr>
            <w:spacing w:val="8"/>
          </w:rPr>
          <w:delText xml:space="preserve"> </w:delText>
        </w:r>
        <w:r w:rsidDel="0060692E">
          <w:delText>h</w:delText>
        </w:r>
        <w:r w:rsidDel="0060692E">
          <w:rPr>
            <w:spacing w:val="-1"/>
          </w:rPr>
          <w:delText>ea</w:delText>
        </w:r>
        <w:r w:rsidDel="0060692E">
          <w:delText>lth</w:delText>
        </w:r>
        <w:r w:rsidDel="0060692E">
          <w:rPr>
            <w:spacing w:val="9"/>
          </w:rPr>
          <w:delText xml:space="preserve"> </w:delText>
        </w:r>
        <w:r w:rsidDel="0060692E">
          <w:rPr>
            <w:spacing w:val="-1"/>
          </w:rPr>
          <w:delText>ca</w:delText>
        </w:r>
        <w:r w:rsidDel="0060692E">
          <w:delText>re</w:delText>
        </w:r>
        <w:r w:rsidDel="0060692E">
          <w:rPr>
            <w:spacing w:val="7"/>
          </w:rPr>
          <w:delText xml:space="preserve"> </w:delText>
        </w:r>
        <w:r w:rsidDel="0060692E">
          <w:rPr>
            <w:spacing w:val="1"/>
          </w:rPr>
          <w:delText>f</w:delText>
        </w:r>
        <w:r w:rsidDel="0060692E">
          <w:rPr>
            <w:spacing w:val="-1"/>
          </w:rPr>
          <w:delText>ac</w:delText>
        </w:r>
        <w:r w:rsidDel="0060692E">
          <w:delText>ili</w:delText>
        </w:r>
        <w:r w:rsidDel="0060692E">
          <w:rPr>
            <w:spacing w:val="3"/>
          </w:rPr>
          <w:delText>t</w:delText>
        </w:r>
        <w:r w:rsidDel="0060692E">
          <w:delText>y</w:delText>
        </w:r>
        <w:r w:rsidDel="0060692E">
          <w:rPr>
            <w:spacing w:val="2"/>
          </w:rPr>
          <w:delText xml:space="preserve"> o</w:delText>
        </w:r>
        <w:r w:rsidDel="0060692E">
          <w:delText>r</w:delText>
        </w:r>
        <w:r w:rsidDel="0060692E">
          <w:rPr>
            <w:spacing w:val="8"/>
          </w:rPr>
          <w:delText xml:space="preserve"> </w:delText>
        </w:r>
        <w:r w:rsidDel="0060692E">
          <w:delText>virtu</w:delText>
        </w:r>
        <w:r w:rsidDel="0060692E">
          <w:rPr>
            <w:spacing w:val="-1"/>
          </w:rPr>
          <w:delText>a</w:delText>
        </w:r>
        <w:r w:rsidDel="0060692E">
          <w:delText>l</w:delText>
        </w:r>
        <w:r w:rsidDel="0060692E">
          <w:rPr>
            <w:spacing w:val="9"/>
          </w:rPr>
          <w:delText xml:space="preserve"> </w:delText>
        </w:r>
        <w:r w:rsidDel="0060692E">
          <w:delText>lab simulation</w:delText>
        </w:r>
        <w:r w:rsidDel="0060692E">
          <w:rPr>
            <w:spacing w:val="24"/>
          </w:rPr>
          <w:delText xml:space="preserve"> </w:delText>
        </w:r>
        <w:r w:rsidDel="0060692E">
          <w:delText>for</w:delText>
        </w:r>
        <w:r w:rsidDel="0060692E">
          <w:rPr>
            <w:spacing w:val="22"/>
          </w:rPr>
          <w:delText xml:space="preserve"> </w:delText>
        </w:r>
        <w:r w:rsidDel="0060692E">
          <w:delText>the</w:delText>
        </w:r>
        <w:r w:rsidDel="0060692E">
          <w:rPr>
            <w:spacing w:val="23"/>
          </w:rPr>
          <w:delText xml:space="preserve"> </w:delText>
        </w:r>
        <w:r w:rsidDel="0060692E">
          <w:rPr>
            <w:spacing w:val="-1"/>
          </w:rPr>
          <w:delText>c</w:delText>
        </w:r>
        <w:r w:rsidDel="0060692E">
          <w:delText>ompl</w:delText>
        </w:r>
        <w:r w:rsidDel="0060692E">
          <w:rPr>
            <w:spacing w:val="-1"/>
          </w:rPr>
          <w:delText>e</w:delText>
        </w:r>
        <w:r w:rsidDel="0060692E">
          <w:delText>tion</w:delText>
        </w:r>
        <w:r w:rsidDel="0060692E">
          <w:rPr>
            <w:spacing w:val="23"/>
          </w:rPr>
          <w:delText xml:space="preserve"> </w:delText>
        </w:r>
        <w:r w:rsidDel="0060692E">
          <w:delText>of</w:delText>
        </w:r>
        <w:r w:rsidDel="0060692E">
          <w:rPr>
            <w:spacing w:val="23"/>
          </w:rPr>
          <w:delText xml:space="preserve"> </w:delText>
        </w:r>
        <w:r w:rsidDel="0060692E">
          <w:delText>these</w:delText>
        </w:r>
        <w:r w:rsidDel="0060692E">
          <w:rPr>
            <w:spacing w:val="24"/>
          </w:rPr>
          <w:delText xml:space="preserve"> </w:delText>
        </w:r>
        <w:r w:rsidDel="0060692E">
          <w:rPr>
            <w:spacing w:val="-1"/>
          </w:rPr>
          <w:delText>e</w:delText>
        </w:r>
        <w:r w:rsidDel="0060692E">
          <w:rPr>
            <w:spacing w:val="2"/>
          </w:rPr>
          <w:delText>x</w:delText>
        </w:r>
        <w:r w:rsidDel="0060692E">
          <w:delText>p</w:delText>
        </w:r>
        <w:r w:rsidDel="0060692E">
          <w:rPr>
            <w:spacing w:val="-1"/>
          </w:rPr>
          <w:delText>e</w:delText>
        </w:r>
        <w:r w:rsidDel="0060692E">
          <w:delText>ri</w:delText>
        </w:r>
        <w:r w:rsidDel="0060692E">
          <w:rPr>
            <w:spacing w:val="-2"/>
          </w:rPr>
          <w:delText>e</w:delText>
        </w:r>
        <w:r w:rsidDel="0060692E">
          <w:delText>n</w:delText>
        </w:r>
        <w:r w:rsidDel="0060692E">
          <w:rPr>
            <w:spacing w:val="1"/>
          </w:rPr>
          <w:delText>c</w:delText>
        </w:r>
        <w:r w:rsidDel="0060692E">
          <w:rPr>
            <w:spacing w:val="-1"/>
          </w:rPr>
          <w:delText>e</w:delText>
        </w:r>
        <w:r w:rsidDel="0060692E">
          <w:delText>s.</w:delText>
        </w:r>
        <w:r w:rsidDel="0060692E">
          <w:rPr>
            <w:spacing w:val="24"/>
          </w:rPr>
          <w:delText xml:space="preserve"> </w:delText>
        </w:r>
        <w:r w:rsidDel="0060692E">
          <w:delText>Applic</w:delText>
        </w:r>
        <w:r w:rsidDel="0060692E">
          <w:rPr>
            <w:spacing w:val="-2"/>
          </w:rPr>
          <w:delText>a</w:delText>
        </w:r>
        <w:r w:rsidDel="0060692E">
          <w:delText>nts</w:delText>
        </w:r>
        <w:r w:rsidDel="0060692E">
          <w:rPr>
            <w:spacing w:val="24"/>
          </w:rPr>
          <w:delText xml:space="preserve"> </w:delText>
        </w:r>
        <w:r w:rsidDel="0060692E">
          <w:delText>should</w:delText>
        </w:r>
        <w:r w:rsidDel="0060692E">
          <w:rPr>
            <w:spacing w:val="23"/>
          </w:rPr>
          <w:delText xml:space="preserve"> </w:delText>
        </w:r>
        <w:r w:rsidDel="0060692E">
          <w:delText>n</w:delText>
        </w:r>
        <w:r w:rsidDel="0060692E">
          <w:rPr>
            <w:spacing w:val="2"/>
          </w:rPr>
          <w:delText>o</w:delText>
        </w:r>
        <w:r w:rsidDel="0060692E">
          <w:delText>te</w:delText>
        </w:r>
        <w:r w:rsidDel="0060692E">
          <w:rPr>
            <w:spacing w:val="23"/>
          </w:rPr>
          <w:delText xml:space="preserve"> </w:delText>
        </w:r>
        <w:r w:rsidDel="0060692E">
          <w:delText>the</w:delText>
        </w:r>
        <w:r w:rsidDel="0060692E">
          <w:rPr>
            <w:spacing w:val="23"/>
          </w:rPr>
          <w:delText xml:space="preserve"> </w:delText>
        </w:r>
        <w:r w:rsidDel="0060692E">
          <w:rPr>
            <w:spacing w:val="5"/>
          </w:rPr>
          <w:delText>f</w:delText>
        </w:r>
        <w:r w:rsidDel="0060692E">
          <w:delText>ollowi</w:delText>
        </w:r>
        <w:r w:rsidDel="0060692E">
          <w:rPr>
            <w:spacing w:val="2"/>
          </w:rPr>
          <w:delText>n</w:delText>
        </w:r>
        <w:r w:rsidDel="0060692E">
          <w:delText>g</w:delText>
        </w:r>
        <w:r w:rsidDel="0060692E">
          <w:rPr>
            <w:spacing w:val="21"/>
          </w:rPr>
          <w:delText xml:space="preserve"> </w:delText>
        </w:r>
        <w:r w:rsidDel="0060692E">
          <w:delText>in re</w:delText>
        </w:r>
        <w:r w:rsidDel="0060692E">
          <w:rPr>
            <w:spacing w:val="-3"/>
          </w:rPr>
          <w:delText>g</w:delText>
        </w:r>
        <w:r w:rsidDel="0060692E">
          <w:rPr>
            <w:spacing w:val="-1"/>
          </w:rPr>
          <w:delText>a</w:delText>
        </w:r>
        <w:r w:rsidDel="0060692E">
          <w:delText>rds to the</w:delText>
        </w:r>
        <w:r w:rsidDel="0060692E">
          <w:rPr>
            <w:spacing w:val="1"/>
          </w:rPr>
          <w:delText>s</w:delText>
        </w:r>
        <w:r w:rsidDel="0060692E">
          <w:delText>e</w:delText>
        </w:r>
        <w:r w:rsidDel="0060692E">
          <w:rPr>
            <w:spacing w:val="-1"/>
          </w:rPr>
          <w:delText xml:space="preserve"> </w:delText>
        </w:r>
        <w:r w:rsidDel="0060692E">
          <w:delText>int</w:delText>
        </w:r>
        <w:r w:rsidDel="0060692E">
          <w:rPr>
            <w:spacing w:val="-1"/>
          </w:rPr>
          <w:delText>e</w:delText>
        </w:r>
        <w:r w:rsidDel="0060692E">
          <w:delText>rnsh</w:delText>
        </w:r>
        <w:r w:rsidDel="0060692E">
          <w:rPr>
            <w:spacing w:val="2"/>
          </w:rPr>
          <w:delText>i</w:delText>
        </w:r>
        <w:r w:rsidDel="0060692E">
          <w:delText>ps:</w:delText>
        </w:r>
      </w:del>
    </w:p>
    <w:p w:rsidR="008A0E0E" w:rsidDel="0060692E" w:rsidRDefault="008A0E0E" w:rsidP="00025937">
      <w:pPr>
        <w:spacing w:before="17" w:line="260" w:lineRule="exact"/>
        <w:rPr>
          <w:del w:id="26" w:author="edison" w:date="2016-02-01T14:58:00Z"/>
          <w:sz w:val="26"/>
          <w:szCs w:val="26"/>
        </w:rPr>
      </w:pPr>
    </w:p>
    <w:p w:rsidR="008A0E0E" w:rsidDel="0060692E" w:rsidRDefault="008A0E0E" w:rsidP="00025937">
      <w:pPr>
        <w:pStyle w:val="BodyText"/>
        <w:numPr>
          <w:ilvl w:val="0"/>
          <w:numId w:val="7"/>
        </w:numPr>
        <w:tabs>
          <w:tab w:val="left" w:pos="820"/>
        </w:tabs>
        <w:ind w:left="820" w:right="117"/>
        <w:rPr>
          <w:del w:id="27" w:author="edison" w:date="2016-02-01T14:58:00Z"/>
        </w:rPr>
      </w:pPr>
      <w:del w:id="28" w:author="edison" w:date="2016-02-01T14:58:00Z">
        <w:r w:rsidDel="0060692E">
          <w:delText>Student</w:delText>
        </w:r>
        <w:r w:rsidDel="0060692E">
          <w:rPr>
            <w:spacing w:val="23"/>
          </w:rPr>
          <w:delText xml:space="preserve"> </w:delText>
        </w:r>
        <w:r w:rsidDel="0060692E">
          <w:rPr>
            <w:spacing w:val="-1"/>
          </w:rPr>
          <w:delText>a</w:delText>
        </w:r>
        <w:r w:rsidDel="0060692E">
          <w:delText>ssi</w:delText>
        </w:r>
        <w:r w:rsidDel="0060692E">
          <w:rPr>
            <w:spacing w:val="-3"/>
          </w:rPr>
          <w:delText>g</w:delText>
        </w:r>
        <w:r w:rsidDel="0060692E">
          <w:delText>nment</w:delText>
        </w:r>
        <w:r w:rsidDel="0060692E">
          <w:rPr>
            <w:spacing w:val="23"/>
          </w:rPr>
          <w:delText xml:space="preserve"> </w:delText>
        </w:r>
        <w:r w:rsidDel="0060692E">
          <w:delText>to</w:delText>
        </w:r>
        <w:r w:rsidDel="0060692E">
          <w:rPr>
            <w:spacing w:val="26"/>
          </w:rPr>
          <w:delText xml:space="preserve"> </w:delText>
        </w:r>
        <w:r w:rsidDel="0060692E">
          <w:delText>fa</w:delText>
        </w:r>
        <w:r w:rsidDel="0060692E">
          <w:rPr>
            <w:spacing w:val="-1"/>
          </w:rPr>
          <w:delText>c</w:delText>
        </w:r>
        <w:r w:rsidDel="0060692E">
          <w:delText>ilities</w:delText>
        </w:r>
        <w:r w:rsidDel="0060692E">
          <w:rPr>
            <w:spacing w:val="23"/>
          </w:rPr>
          <w:delText xml:space="preserve"> </w:delText>
        </w:r>
        <w:r w:rsidDel="0060692E">
          <w:delText>or</w:delText>
        </w:r>
        <w:r w:rsidDel="0060692E">
          <w:rPr>
            <w:spacing w:val="23"/>
          </w:rPr>
          <w:delText xml:space="preserve"> </w:delText>
        </w:r>
        <w:r w:rsidDel="0060692E">
          <w:delText>lab</w:delText>
        </w:r>
        <w:r w:rsidDel="0060692E">
          <w:rPr>
            <w:spacing w:val="23"/>
          </w:rPr>
          <w:delText xml:space="preserve"> </w:delText>
        </w:r>
        <w:r w:rsidDel="0060692E">
          <w:delText>simulation</w:delText>
        </w:r>
        <w:r w:rsidDel="0060692E">
          <w:rPr>
            <w:spacing w:val="24"/>
          </w:rPr>
          <w:delText xml:space="preserve"> </w:delText>
        </w:r>
        <w:r w:rsidDel="0060692E">
          <w:delText>is</w:delText>
        </w:r>
        <w:r w:rsidDel="0060692E">
          <w:rPr>
            <w:spacing w:val="24"/>
          </w:rPr>
          <w:delText xml:space="preserve"> </w:delText>
        </w:r>
        <w:r w:rsidDel="0060692E">
          <w:delText>made</w:delText>
        </w:r>
        <w:r w:rsidDel="0060692E">
          <w:rPr>
            <w:spacing w:val="22"/>
          </w:rPr>
          <w:delText xml:space="preserve"> </w:delText>
        </w:r>
        <w:r w:rsidDel="0060692E">
          <w:rPr>
            <w:spacing w:val="4"/>
          </w:rPr>
          <w:delText>b</w:delText>
        </w:r>
        <w:r w:rsidDel="0060692E">
          <w:delText>y</w:delText>
        </w:r>
        <w:r w:rsidDel="0060692E">
          <w:rPr>
            <w:spacing w:val="21"/>
          </w:rPr>
          <w:delText xml:space="preserve"> </w:delText>
        </w:r>
        <w:r w:rsidDel="0060692E">
          <w:delText>the</w:delText>
        </w:r>
        <w:r w:rsidDel="0060692E">
          <w:rPr>
            <w:spacing w:val="23"/>
          </w:rPr>
          <w:delText xml:space="preserve"> </w:delText>
        </w:r>
        <w:r w:rsidDel="0060692E">
          <w:rPr>
            <w:spacing w:val="1"/>
          </w:rPr>
          <w:delText>H</w:delText>
        </w:r>
        <w:r w:rsidDel="0060692E">
          <w:rPr>
            <w:spacing w:val="-1"/>
          </w:rPr>
          <w:delText>ea</w:delText>
        </w:r>
        <w:r w:rsidDel="0060692E">
          <w:delText>lth</w:delText>
        </w:r>
        <w:r w:rsidDel="0060692E">
          <w:rPr>
            <w:spacing w:val="26"/>
          </w:rPr>
          <w:delText xml:space="preserve"> </w:delText>
        </w:r>
        <w:r w:rsidDel="0060692E">
          <w:delText>In</w:delText>
        </w:r>
        <w:r w:rsidDel="0060692E">
          <w:rPr>
            <w:spacing w:val="-2"/>
          </w:rPr>
          <w:delText>f</w:delText>
        </w:r>
        <w:r w:rsidDel="0060692E">
          <w:delText>orm</w:delText>
        </w:r>
        <w:r w:rsidDel="0060692E">
          <w:rPr>
            <w:spacing w:val="-2"/>
          </w:rPr>
          <w:delText>a</w:delText>
        </w:r>
        <w:r w:rsidDel="0060692E">
          <w:delText>tion T</w:delText>
        </w:r>
        <w:r w:rsidDel="0060692E">
          <w:rPr>
            <w:spacing w:val="-2"/>
          </w:rPr>
          <w:delText>e</w:delText>
        </w:r>
        <w:r w:rsidDel="0060692E">
          <w:rPr>
            <w:spacing w:val="-1"/>
          </w:rPr>
          <w:delText>c</w:delText>
        </w:r>
        <w:r w:rsidDel="0060692E">
          <w:delText>hnol</w:delText>
        </w:r>
        <w:r w:rsidDel="0060692E">
          <w:rPr>
            <w:spacing w:val="2"/>
          </w:rPr>
          <w:delText>og</w:delText>
        </w:r>
        <w:r w:rsidDel="0060692E">
          <w:delText>y</w:delText>
        </w:r>
        <w:r w:rsidDel="0060692E">
          <w:rPr>
            <w:spacing w:val="-5"/>
          </w:rPr>
          <w:delText xml:space="preserve"> </w:delText>
        </w:r>
        <w:r w:rsidDel="0060692E">
          <w:delText>Pr</w:delText>
        </w:r>
        <w:r w:rsidDel="0060692E">
          <w:rPr>
            <w:spacing w:val="1"/>
          </w:rPr>
          <w:delText>o</w:delText>
        </w:r>
        <w:r w:rsidDel="0060692E">
          <w:rPr>
            <w:spacing w:val="-3"/>
          </w:rPr>
          <w:delText>g</w:delText>
        </w:r>
        <w:r w:rsidDel="0060692E">
          <w:delText>r</w:delText>
        </w:r>
        <w:r w:rsidDel="0060692E">
          <w:rPr>
            <w:spacing w:val="-2"/>
          </w:rPr>
          <w:delText>a</w:delText>
        </w:r>
        <w:r w:rsidDel="0060692E">
          <w:delText>m Di</w:delText>
        </w:r>
        <w:r w:rsidDel="0060692E">
          <w:rPr>
            <w:spacing w:val="1"/>
          </w:rPr>
          <w:delText>r</w:delText>
        </w:r>
        <w:r w:rsidDel="0060692E">
          <w:rPr>
            <w:spacing w:val="-1"/>
          </w:rPr>
          <w:delText>ec</w:delText>
        </w:r>
        <w:r w:rsidDel="0060692E">
          <w:delText xml:space="preserve">tor </w:delText>
        </w:r>
        <w:r w:rsidDel="0060692E">
          <w:rPr>
            <w:spacing w:val="-2"/>
          </w:rPr>
          <w:delText>a</w:delText>
        </w:r>
        <w:r w:rsidDel="0060692E">
          <w:delText>nd is b</w:delText>
        </w:r>
        <w:r w:rsidDel="0060692E">
          <w:rPr>
            <w:spacing w:val="-1"/>
          </w:rPr>
          <w:delText>a</w:delText>
        </w:r>
        <w:r w:rsidDel="0060692E">
          <w:rPr>
            <w:spacing w:val="2"/>
          </w:rPr>
          <w:delText>s</w:delText>
        </w:r>
        <w:r w:rsidDel="0060692E">
          <w:rPr>
            <w:spacing w:val="-1"/>
          </w:rPr>
          <w:delText>e</w:delText>
        </w:r>
        <w:r w:rsidDel="0060692E">
          <w:delText xml:space="preserve">d upon </w:delText>
        </w:r>
        <w:r w:rsidDel="0060692E">
          <w:rPr>
            <w:spacing w:val="2"/>
          </w:rPr>
          <w:delText>s</w:delText>
        </w:r>
        <w:r w:rsidDel="0060692E">
          <w:delText>ite</w:delText>
        </w:r>
        <w:r w:rsidDel="0060692E">
          <w:rPr>
            <w:spacing w:val="-1"/>
          </w:rPr>
          <w:delText xml:space="preserve"> a</w:delText>
        </w:r>
        <w:r w:rsidDel="0060692E">
          <w:delText>v</w:delText>
        </w:r>
        <w:r w:rsidDel="0060692E">
          <w:rPr>
            <w:spacing w:val="-1"/>
          </w:rPr>
          <w:delText>a</w:delText>
        </w:r>
        <w:r w:rsidDel="0060692E">
          <w:delText>il</w:delText>
        </w:r>
        <w:r w:rsidDel="0060692E">
          <w:rPr>
            <w:spacing w:val="-1"/>
          </w:rPr>
          <w:delText>a</w:delText>
        </w:r>
        <w:r w:rsidDel="0060692E">
          <w:delText>bili</w:delText>
        </w:r>
        <w:r w:rsidDel="0060692E">
          <w:rPr>
            <w:spacing w:val="3"/>
          </w:rPr>
          <w:delText>t</w:delText>
        </w:r>
        <w:r w:rsidDel="0060692E">
          <w:rPr>
            <w:spacing w:val="-5"/>
          </w:rPr>
          <w:delText>y</w:delText>
        </w:r>
        <w:r w:rsidDel="0060692E">
          <w:delText>.</w:delText>
        </w:r>
      </w:del>
    </w:p>
    <w:p w:rsidR="008A0E0E" w:rsidDel="0060692E" w:rsidRDefault="008A0E0E" w:rsidP="00025937">
      <w:pPr>
        <w:pStyle w:val="BodyText"/>
        <w:numPr>
          <w:ilvl w:val="0"/>
          <w:numId w:val="7"/>
        </w:numPr>
        <w:tabs>
          <w:tab w:val="left" w:pos="820"/>
        </w:tabs>
        <w:ind w:left="820" w:right="110"/>
        <w:rPr>
          <w:del w:id="29" w:author="edison" w:date="2016-02-01T14:58:00Z"/>
        </w:rPr>
      </w:pPr>
      <w:del w:id="30" w:author="edison" w:date="2016-02-01T14:58:00Z">
        <w:r w:rsidDel="0060692E">
          <w:rPr>
            <w:spacing w:val="-2"/>
          </w:rPr>
          <w:delText>F</w:delText>
        </w:r>
        <w:r w:rsidDel="0060692E">
          <w:rPr>
            <w:spacing w:val="-1"/>
          </w:rPr>
          <w:delText>ac</w:delText>
        </w:r>
        <w:r w:rsidDel="0060692E">
          <w:delText>ilities</w:delText>
        </w:r>
        <w:r w:rsidDel="0060692E">
          <w:rPr>
            <w:spacing w:val="33"/>
          </w:rPr>
          <w:delText xml:space="preserve"> </w:delText>
        </w:r>
        <w:r w:rsidDel="0060692E">
          <w:delText>will</w:delText>
        </w:r>
        <w:r w:rsidDel="0060692E">
          <w:rPr>
            <w:spacing w:val="34"/>
          </w:rPr>
          <w:delText xml:space="preserve"> </w:delText>
        </w:r>
        <w:r w:rsidDel="0060692E">
          <w:delText>be</w:delText>
        </w:r>
        <w:r w:rsidDel="0060692E">
          <w:rPr>
            <w:spacing w:val="32"/>
          </w:rPr>
          <w:delText xml:space="preserve"> </w:delText>
        </w:r>
        <w:r w:rsidDel="0060692E">
          <w:delText>s</w:delText>
        </w:r>
        <w:r w:rsidDel="0060692E">
          <w:rPr>
            <w:spacing w:val="-1"/>
          </w:rPr>
          <w:delText>e</w:delText>
        </w:r>
        <w:r w:rsidDel="0060692E">
          <w:delText>l</w:delText>
        </w:r>
        <w:r w:rsidDel="0060692E">
          <w:rPr>
            <w:spacing w:val="1"/>
          </w:rPr>
          <w:delText>e</w:delText>
        </w:r>
        <w:r w:rsidDel="0060692E">
          <w:rPr>
            <w:spacing w:val="-1"/>
          </w:rPr>
          <w:delText>c</w:delText>
        </w:r>
        <w:r w:rsidDel="0060692E">
          <w:delText>t</w:delText>
        </w:r>
        <w:r w:rsidDel="0060692E">
          <w:rPr>
            <w:spacing w:val="1"/>
          </w:rPr>
          <w:delText>e</w:delText>
        </w:r>
        <w:r w:rsidDel="0060692E">
          <w:delText>d</w:delText>
        </w:r>
        <w:r w:rsidDel="0060692E">
          <w:rPr>
            <w:spacing w:val="33"/>
          </w:rPr>
          <w:delText xml:space="preserve"> </w:delText>
        </w:r>
        <w:r w:rsidDel="0060692E">
          <w:delText>f</w:delText>
        </w:r>
        <w:r w:rsidDel="0060692E">
          <w:rPr>
            <w:spacing w:val="-2"/>
          </w:rPr>
          <w:delText>r</w:delText>
        </w:r>
        <w:r w:rsidDel="0060692E">
          <w:delText>om</w:delText>
        </w:r>
        <w:r w:rsidDel="0060692E">
          <w:rPr>
            <w:spacing w:val="33"/>
          </w:rPr>
          <w:delText xml:space="preserve"> </w:delText>
        </w:r>
        <w:r w:rsidDel="0060692E">
          <w:delText>within</w:delText>
        </w:r>
        <w:r w:rsidDel="0060692E">
          <w:rPr>
            <w:spacing w:val="33"/>
          </w:rPr>
          <w:delText xml:space="preserve"> </w:delText>
        </w:r>
        <w:r w:rsidDel="0060692E">
          <w:delText>the</w:delText>
        </w:r>
        <w:r w:rsidDel="0060692E">
          <w:rPr>
            <w:spacing w:val="32"/>
          </w:rPr>
          <w:delText xml:space="preserve"> </w:delText>
        </w:r>
        <w:r w:rsidDel="0060692E">
          <w:delText>Southw</w:delText>
        </w:r>
        <w:r w:rsidDel="0060692E">
          <w:rPr>
            <w:spacing w:val="-1"/>
          </w:rPr>
          <w:delText>e</w:delText>
        </w:r>
        <w:r w:rsidDel="0060692E">
          <w:delText>st</w:delText>
        </w:r>
        <w:r w:rsidDel="0060692E">
          <w:rPr>
            <w:spacing w:val="34"/>
          </w:rPr>
          <w:delText xml:space="preserve"> </w:delText>
        </w:r>
        <w:r w:rsidDel="0060692E">
          <w:rPr>
            <w:spacing w:val="-2"/>
          </w:rPr>
          <w:delText>F</w:delText>
        </w:r>
        <w:r w:rsidDel="0060692E">
          <w:delText>lorida</w:delText>
        </w:r>
        <w:r w:rsidDel="0060692E">
          <w:rPr>
            <w:spacing w:val="39"/>
          </w:rPr>
          <w:delText xml:space="preserve"> </w:delText>
        </w:r>
        <w:r w:rsidDel="0060692E">
          <w:delText>re</w:delText>
        </w:r>
        <w:r w:rsidDel="0060692E">
          <w:rPr>
            <w:spacing w:val="-3"/>
          </w:rPr>
          <w:delText>g</w:delText>
        </w:r>
        <w:r w:rsidDel="0060692E">
          <w:delText>ion</w:delText>
        </w:r>
        <w:r w:rsidDel="0060692E">
          <w:rPr>
            <w:spacing w:val="33"/>
          </w:rPr>
          <w:delText xml:space="preserve"> </w:delText>
        </w:r>
        <w:r w:rsidDel="0060692E">
          <w:delText>wh</w:delText>
        </w:r>
        <w:r w:rsidDel="0060692E">
          <w:rPr>
            <w:spacing w:val="2"/>
          </w:rPr>
          <w:delText>i</w:delText>
        </w:r>
        <w:r w:rsidDel="0060692E">
          <w:rPr>
            <w:spacing w:val="-1"/>
          </w:rPr>
          <w:delText>c</w:delText>
        </w:r>
        <w:r w:rsidDel="0060692E">
          <w:delText>h</w:delText>
        </w:r>
        <w:r w:rsidDel="0060692E">
          <w:rPr>
            <w:spacing w:val="33"/>
          </w:rPr>
          <w:delText xml:space="preserve"> </w:delText>
        </w:r>
        <w:r w:rsidDel="0060692E">
          <w:delText>includ</w:delText>
        </w:r>
        <w:r w:rsidDel="0060692E">
          <w:rPr>
            <w:spacing w:val="-1"/>
          </w:rPr>
          <w:delText>e</w:delText>
        </w:r>
        <w:r w:rsidDel="0060692E">
          <w:delText xml:space="preserve">s </w:delText>
        </w:r>
        <w:r w:rsidDel="0060692E">
          <w:rPr>
            <w:spacing w:val="-3"/>
          </w:rPr>
          <w:delText>L</w:delText>
        </w:r>
        <w:r w:rsidDel="0060692E">
          <w:rPr>
            <w:spacing w:val="1"/>
          </w:rPr>
          <w:delText>e</w:delText>
        </w:r>
        <w:r w:rsidDel="0060692E">
          <w:rPr>
            <w:spacing w:val="-1"/>
          </w:rPr>
          <w:delText>e</w:delText>
        </w:r>
        <w:r w:rsidDel="0060692E">
          <w:delText>, Collie</w:delText>
        </w:r>
        <w:r w:rsidDel="0060692E">
          <w:rPr>
            <w:spacing w:val="-2"/>
          </w:rPr>
          <w:delText>r</w:delText>
        </w:r>
        <w:r w:rsidDel="0060692E">
          <w:delText>, Ch</w:delText>
        </w:r>
        <w:r w:rsidDel="0060692E">
          <w:rPr>
            <w:spacing w:val="-1"/>
          </w:rPr>
          <w:delText>a</w:delText>
        </w:r>
        <w:r w:rsidDel="0060692E">
          <w:delText xml:space="preserve">rlotte, </w:delText>
        </w:r>
        <w:r w:rsidDel="0060692E">
          <w:rPr>
            <w:spacing w:val="1"/>
          </w:rPr>
          <w:delText>H</w:delText>
        </w:r>
        <w:r w:rsidDel="0060692E">
          <w:rPr>
            <w:spacing w:val="-1"/>
          </w:rPr>
          <w:delText>e</w:delText>
        </w:r>
        <w:r w:rsidDel="0060692E">
          <w:delText>nd</w:delText>
        </w:r>
        <w:r w:rsidDel="0060692E">
          <w:rPr>
            <w:spacing w:val="3"/>
          </w:rPr>
          <w:delText>r</w:delText>
        </w:r>
        <w:r w:rsidDel="0060692E">
          <w:rPr>
            <w:spacing w:val="-5"/>
          </w:rPr>
          <w:delText>y</w:delText>
        </w:r>
        <w:r w:rsidDel="0060692E">
          <w:delText xml:space="preserve">, </w:delText>
        </w:r>
        <w:r w:rsidDel="0060692E">
          <w:rPr>
            <w:spacing w:val="-1"/>
          </w:rPr>
          <w:delText>a</w:delText>
        </w:r>
        <w:r w:rsidDel="0060692E">
          <w:delText>nd G</w:delText>
        </w:r>
        <w:r w:rsidDel="0060692E">
          <w:rPr>
            <w:spacing w:val="2"/>
          </w:rPr>
          <w:delText>l</w:delText>
        </w:r>
        <w:r w:rsidDel="0060692E">
          <w:rPr>
            <w:spacing w:val="-1"/>
          </w:rPr>
          <w:delText>a</w:delText>
        </w:r>
        <w:r w:rsidDel="0060692E">
          <w:delText>d</w:delText>
        </w:r>
        <w:r w:rsidDel="0060692E">
          <w:rPr>
            <w:spacing w:val="-1"/>
          </w:rPr>
          <w:delText>e</w:delText>
        </w:r>
        <w:r w:rsidDel="0060692E">
          <w:delText>s Counti</w:delText>
        </w:r>
        <w:r w:rsidDel="0060692E">
          <w:rPr>
            <w:spacing w:val="-1"/>
          </w:rPr>
          <w:delText>e</w:delText>
        </w:r>
        <w:r w:rsidDel="0060692E">
          <w:delText>s.</w:delText>
        </w:r>
      </w:del>
    </w:p>
    <w:p w:rsidR="008A0E0E" w:rsidDel="0060692E" w:rsidRDefault="008A0E0E" w:rsidP="00025937">
      <w:pPr>
        <w:pStyle w:val="BodyText"/>
        <w:numPr>
          <w:ilvl w:val="0"/>
          <w:numId w:val="7"/>
        </w:numPr>
        <w:tabs>
          <w:tab w:val="left" w:pos="820"/>
        </w:tabs>
        <w:ind w:left="820" w:right="116"/>
        <w:rPr>
          <w:del w:id="31" w:author="edison" w:date="2016-02-01T14:58:00Z"/>
        </w:rPr>
      </w:pPr>
      <w:del w:id="32" w:author="edison" w:date="2016-02-01T14:58:00Z">
        <w:r w:rsidDel="0060692E">
          <w:delText>Students</w:delText>
        </w:r>
        <w:r w:rsidDel="0060692E">
          <w:rPr>
            <w:spacing w:val="24"/>
          </w:rPr>
          <w:delText xml:space="preserve"> </w:delText>
        </w:r>
        <w:r w:rsidDel="0060692E">
          <w:rPr>
            <w:spacing w:val="-1"/>
          </w:rPr>
          <w:delText>a</w:delText>
        </w:r>
        <w:r w:rsidDel="0060692E">
          <w:delText>re</w:delText>
        </w:r>
        <w:r w:rsidDel="0060692E">
          <w:rPr>
            <w:spacing w:val="22"/>
          </w:rPr>
          <w:delText xml:space="preserve"> </w:delText>
        </w:r>
        <w:r w:rsidDel="0060692E">
          <w:rPr>
            <w:spacing w:val="-1"/>
          </w:rPr>
          <w:delText>e</w:delText>
        </w:r>
        <w:r w:rsidDel="0060692E">
          <w:rPr>
            <w:spacing w:val="2"/>
          </w:rPr>
          <w:delText>x</w:delText>
        </w:r>
        <w:r w:rsidDel="0060692E">
          <w:delText>p</w:delText>
        </w:r>
        <w:r w:rsidDel="0060692E">
          <w:rPr>
            <w:spacing w:val="-1"/>
          </w:rPr>
          <w:delText>ec</w:delText>
        </w:r>
        <w:r w:rsidDel="0060692E">
          <w:delText>ted</w:delText>
        </w:r>
        <w:r w:rsidDel="0060692E">
          <w:rPr>
            <w:spacing w:val="23"/>
          </w:rPr>
          <w:delText xml:space="preserve"> </w:delText>
        </w:r>
        <w:r w:rsidDel="0060692E">
          <w:delText>to</w:delText>
        </w:r>
        <w:r w:rsidDel="0060692E">
          <w:rPr>
            <w:spacing w:val="24"/>
          </w:rPr>
          <w:delText xml:space="preserve"> </w:delText>
        </w:r>
        <w:r w:rsidDel="0060692E">
          <w:delText>provide</w:delText>
        </w:r>
        <w:r w:rsidDel="0060692E">
          <w:rPr>
            <w:spacing w:val="22"/>
          </w:rPr>
          <w:delText xml:space="preserve"> </w:delText>
        </w:r>
        <w:r w:rsidDel="0060692E">
          <w:delText>their</w:delText>
        </w:r>
        <w:r w:rsidDel="0060692E">
          <w:rPr>
            <w:spacing w:val="23"/>
          </w:rPr>
          <w:delText xml:space="preserve"> </w:delText>
        </w:r>
        <w:r w:rsidDel="0060692E">
          <w:delText>own</w:delText>
        </w:r>
        <w:r w:rsidDel="0060692E">
          <w:rPr>
            <w:spacing w:val="23"/>
          </w:rPr>
          <w:delText xml:space="preserve"> </w:delText>
        </w:r>
        <w:r w:rsidDel="0060692E">
          <w:delText>tr</w:delText>
        </w:r>
        <w:r w:rsidDel="0060692E">
          <w:rPr>
            <w:spacing w:val="-2"/>
          </w:rPr>
          <w:delText>a</w:delText>
        </w:r>
        <w:r w:rsidDel="0060692E">
          <w:delText>n</w:delText>
        </w:r>
        <w:r w:rsidDel="0060692E">
          <w:rPr>
            <w:spacing w:val="2"/>
          </w:rPr>
          <w:delText>s</w:delText>
        </w:r>
        <w:r w:rsidDel="0060692E">
          <w:delText>port</w:delText>
        </w:r>
        <w:r w:rsidDel="0060692E">
          <w:rPr>
            <w:spacing w:val="-2"/>
          </w:rPr>
          <w:delText>a</w:delText>
        </w:r>
        <w:r w:rsidDel="0060692E">
          <w:delText>tion</w:delText>
        </w:r>
        <w:r w:rsidDel="0060692E">
          <w:rPr>
            <w:spacing w:val="23"/>
          </w:rPr>
          <w:delText xml:space="preserve"> </w:delText>
        </w:r>
        <w:r w:rsidDel="0060692E">
          <w:delText>to</w:delText>
        </w:r>
        <w:r w:rsidDel="0060692E">
          <w:rPr>
            <w:spacing w:val="24"/>
          </w:rPr>
          <w:delText xml:space="preserve"> </w:delText>
        </w:r>
        <w:r w:rsidDel="0060692E">
          <w:rPr>
            <w:spacing w:val="-1"/>
          </w:rPr>
          <w:delText>a</w:delText>
        </w:r>
        <w:r w:rsidDel="0060692E">
          <w:delText>nd</w:delText>
        </w:r>
        <w:r w:rsidDel="0060692E">
          <w:rPr>
            <w:spacing w:val="23"/>
          </w:rPr>
          <w:delText xml:space="preserve"> </w:delText>
        </w:r>
        <w:r w:rsidDel="0060692E">
          <w:delText>f</w:delText>
        </w:r>
        <w:r w:rsidDel="0060692E">
          <w:rPr>
            <w:spacing w:val="-2"/>
          </w:rPr>
          <w:delText>r</w:delText>
        </w:r>
        <w:r w:rsidDel="0060692E">
          <w:delText>om</w:delText>
        </w:r>
        <w:r w:rsidDel="0060692E">
          <w:rPr>
            <w:spacing w:val="24"/>
          </w:rPr>
          <w:delText xml:space="preserve"> </w:delText>
        </w:r>
        <w:r w:rsidDel="0060692E">
          <w:delText>their</w:delText>
        </w:r>
        <w:r w:rsidDel="0060692E">
          <w:rPr>
            <w:spacing w:val="23"/>
          </w:rPr>
          <w:delText xml:space="preserve"> </w:delText>
        </w:r>
        <w:r w:rsidDel="0060692E">
          <w:rPr>
            <w:spacing w:val="-1"/>
          </w:rPr>
          <w:delText>a</w:delText>
        </w:r>
        <w:r w:rsidDel="0060692E">
          <w:delText>ssi</w:delText>
        </w:r>
        <w:r w:rsidDel="0060692E">
          <w:rPr>
            <w:spacing w:val="-3"/>
          </w:rPr>
          <w:delText>g</w:delText>
        </w:r>
        <w:r w:rsidDel="0060692E">
          <w:rPr>
            <w:spacing w:val="2"/>
          </w:rPr>
          <w:delText>n</w:delText>
        </w:r>
        <w:r w:rsidDel="0060692E">
          <w:rPr>
            <w:spacing w:val="-1"/>
          </w:rPr>
          <w:delText>e</w:delText>
        </w:r>
        <w:r w:rsidDel="0060692E">
          <w:delText>d pro</w:delText>
        </w:r>
        <w:r w:rsidDel="0060692E">
          <w:rPr>
            <w:spacing w:val="-2"/>
          </w:rPr>
          <w:delText>f</w:delText>
        </w:r>
        <w:r w:rsidDel="0060692E">
          <w:rPr>
            <w:spacing w:val="-1"/>
          </w:rPr>
          <w:delText>e</w:delText>
        </w:r>
        <w:r w:rsidDel="0060692E">
          <w:delText>ssion</w:delText>
        </w:r>
        <w:r w:rsidDel="0060692E">
          <w:rPr>
            <w:spacing w:val="-1"/>
          </w:rPr>
          <w:delText>a</w:delText>
        </w:r>
        <w:r w:rsidDel="0060692E">
          <w:delText>l p</w:delText>
        </w:r>
        <w:r w:rsidDel="0060692E">
          <w:rPr>
            <w:spacing w:val="1"/>
          </w:rPr>
          <w:delText>r</w:delText>
        </w:r>
        <w:r w:rsidDel="0060692E">
          <w:rPr>
            <w:spacing w:val="-1"/>
          </w:rPr>
          <w:delText>ac</w:delText>
        </w:r>
        <w:r w:rsidDel="0060692E">
          <w:delText>ti</w:delText>
        </w:r>
        <w:r w:rsidDel="0060692E">
          <w:rPr>
            <w:spacing w:val="-1"/>
          </w:rPr>
          <w:delText>c</w:delText>
        </w:r>
        <w:r w:rsidDel="0060692E">
          <w:delText>e</w:delText>
        </w:r>
        <w:r w:rsidDel="0060692E">
          <w:rPr>
            <w:spacing w:val="-1"/>
          </w:rPr>
          <w:delText xml:space="preserve"> </w:delText>
        </w:r>
        <w:r w:rsidDel="0060692E">
          <w:delText>sit</w:delText>
        </w:r>
        <w:r w:rsidDel="0060692E">
          <w:rPr>
            <w:spacing w:val="1"/>
          </w:rPr>
          <w:delText>e</w:delText>
        </w:r>
        <w:r w:rsidDel="0060692E">
          <w:delText>s.</w:delText>
        </w:r>
      </w:del>
    </w:p>
    <w:p w:rsidR="008A0E0E" w:rsidDel="0060692E" w:rsidRDefault="008A0E0E" w:rsidP="00025937">
      <w:pPr>
        <w:pStyle w:val="BodyText"/>
        <w:numPr>
          <w:ilvl w:val="0"/>
          <w:numId w:val="7"/>
        </w:numPr>
        <w:tabs>
          <w:tab w:val="left" w:pos="820"/>
        </w:tabs>
        <w:ind w:left="820"/>
        <w:rPr>
          <w:del w:id="33" w:author="edison" w:date="2016-02-01T14:58:00Z"/>
        </w:rPr>
      </w:pPr>
      <w:del w:id="34" w:author="edison" w:date="2016-02-01T14:58:00Z">
        <w:r w:rsidDel="0060692E">
          <w:delText>Pro</w:delText>
        </w:r>
        <w:r w:rsidDel="0060692E">
          <w:rPr>
            <w:spacing w:val="-2"/>
          </w:rPr>
          <w:delText>f</w:delText>
        </w:r>
        <w:r w:rsidDel="0060692E">
          <w:rPr>
            <w:spacing w:val="-1"/>
          </w:rPr>
          <w:delText>e</w:delText>
        </w:r>
        <w:r w:rsidDel="0060692E">
          <w:delText>ssion</w:delText>
        </w:r>
        <w:r w:rsidDel="0060692E">
          <w:rPr>
            <w:spacing w:val="-1"/>
          </w:rPr>
          <w:delText>a</w:delText>
        </w:r>
        <w:r w:rsidDel="0060692E">
          <w:delText xml:space="preserve">l </w:delText>
        </w:r>
        <w:r w:rsidDel="0060692E">
          <w:rPr>
            <w:spacing w:val="1"/>
          </w:rPr>
          <w:delText>P</w:delText>
        </w:r>
        <w:r w:rsidDel="0060692E">
          <w:delText>r</w:delText>
        </w:r>
        <w:r w:rsidDel="0060692E">
          <w:rPr>
            <w:spacing w:val="-2"/>
          </w:rPr>
          <w:delText>a</w:delText>
        </w:r>
        <w:r w:rsidDel="0060692E">
          <w:rPr>
            <w:spacing w:val="-1"/>
          </w:rPr>
          <w:delText>c</w:delText>
        </w:r>
        <w:r w:rsidDel="0060692E">
          <w:delText>ti</w:delText>
        </w:r>
        <w:r w:rsidDel="0060692E">
          <w:rPr>
            <w:spacing w:val="-1"/>
          </w:rPr>
          <w:delText>c</w:delText>
        </w:r>
        <w:r w:rsidDel="0060692E">
          <w:delText>e</w:delText>
        </w:r>
        <w:r w:rsidDel="0060692E">
          <w:rPr>
            <w:spacing w:val="1"/>
          </w:rPr>
          <w:delText xml:space="preserve"> </w:delText>
        </w:r>
        <w:r w:rsidDel="0060692E">
          <w:delText>E</w:delText>
        </w:r>
        <w:r w:rsidDel="0060692E">
          <w:rPr>
            <w:spacing w:val="1"/>
          </w:rPr>
          <w:delText>x</w:delText>
        </w:r>
        <w:r w:rsidDel="0060692E">
          <w:delText>p</w:delText>
        </w:r>
        <w:r w:rsidDel="0060692E">
          <w:rPr>
            <w:spacing w:val="-1"/>
          </w:rPr>
          <w:delText>e</w:delText>
        </w:r>
        <w:r w:rsidDel="0060692E">
          <w:delText>ri</w:delText>
        </w:r>
        <w:r w:rsidDel="0060692E">
          <w:rPr>
            <w:spacing w:val="-2"/>
          </w:rPr>
          <w:delText>e</w:delText>
        </w:r>
        <w:r w:rsidDel="0060692E">
          <w:delText>n</w:delText>
        </w:r>
        <w:r w:rsidDel="0060692E">
          <w:rPr>
            <w:spacing w:val="1"/>
          </w:rPr>
          <w:delText>c</w:delText>
        </w:r>
        <w:r w:rsidDel="0060692E">
          <w:rPr>
            <w:spacing w:val="-1"/>
          </w:rPr>
          <w:delText>e</w:delText>
        </w:r>
        <w:r w:rsidDel="0060692E">
          <w:delText xml:space="preserve">s </w:delText>
        </w:r>
        <w:r w:rsidDel="0060692E">
          <w:rPr>
            <w:spacing w:val="-1"/>
          </w:rPr>
          <w:delText>ca</w:delText>
        </w:r>
        <w:r w:rsidDel="0060692E">
          <w:delText>n on</w:delText>
        </w:r>
        <w:r w:rsidDel="0060692E">
          <w:rPr>
            <w:spacing w:val="5"/>
          </w:rPr>
          <w:delText>l</w:delText>
        </w:r>
        <w:r w:rsidDel="0060692E">
          <w:delText>y</w:delText>
        </w:r>
        <w:r w:rsidDel="0060692E">
          <w:rPr>
            <w:spacing w:val="-5"/>
          </w:rPr>
          <w:delText xml:space="preserve"> </w:delText>
        </w:r>
        <w:r w:rsidDel="0060692E">
          <w:rPr>
            <w:spacing w:val="2"/>
          </w:rPr>
          <w:delText>b</w:delText>
        </w:r>
        <w:r w:rsidDel="0060692E">
          <w:delText>e</w:delText>
        </w:r>
        <w:r w:rsidDel="0060692E">
          <w:rPr>
            <w:spacing w:val="-1"/>
          </w:rPr>
          <w:delText xml:space="preserve"> c</w:delText>
        </w:r>
        <w:r w:rsidDel="0060692E">
          <w:rPr>
            <w:spacing w:val="2"/>
          </w:rPr>
          <w:delText>o</w:delText>
        </w:r>
        <w:r w:rsidDel="0060692E">
          <w:delText>mpl</w:delText>
        </w:r>
        <w:r w:rsidDel="0060692E">
          <w:rPr>
            <w:spacing w:val="-1"/>
          </w:rPr>
          <w:delText>e</w:delText>
        </w:r>
        <w:r w:rsidDel="0060692E">
          <w:delText xml:space="preserve">ted on </w:delText>
        </w:r>
        <w:r w:rsidDel="0060692E">
          <w:rPr>
            <w:spacing w:val="-1"/>
          </w:rPr>
          <w:delText>wee</w:delText>
        </w:r>
        <w:r w:rsidDel="0060692E">
          <w:delText>k</w:delText>
        </w:r>
        <w:r w:rsidDel="0060692E">
          <w:rPr>
            <w:spacing w:val="2"/>
          </w:rPr>
          <w:delText>d</w:delText>
        </w:r>
        <w:r w:rsidDel="0060692E">
          <w:rPr>
            <w:spacing w:val="3"/>
          </w:rPr>
          <w:delText>a</w:delText>
        </w:r>
        <w:r w:rsidDel="0060692E">
          <w:rPr>
            <w:spacing w:val="-4"/>
          </w:rPr>
          <w:delText>y</w:delText>
        </w:r>
        <w:r w:rsidDel="0060692E">
          <w:delText>s.</w:delText>
        </w:r>
      </w:del>
    </w:p>
    <w:p w:rsidR="008A0E0E" w:rsidDel="0060692E" w:rsidRDefault="008A0E0E" w:rsidP="00025937">
      <w:pPr>
        <w:rPr>
          <w:del w:id="35" w:author="edison" w:date="2016-02-01T14:58:00Z"/>
        </w:rPr>
        <w:sectPr w:rsidR="008A0E0E" w:rsidDel="0060692E" w:rsidSect="008A0E0E">
          <w:pgSz w:w="12240" w:h="15840"/>
          <w:pgMar w:top="1360" w:right="1620" w:bottom="280" w:left="1340" w:header="720" w:footer="720" w:gutter="0"/>
          <w:cols w:space="720"/>
        </w:sectPr>
      </w:pPr>
    </w:p>
    <w:p w:rsidR="008A0E0E" w:rsidDel="0060692E" w:rsidRDefault="008A0E0E" w:rsidP="00025937">
      <w:pPr>
        <w:pStyle w:val="Heading1"/>
        <w:rPr>
          <w:del w:id="36" w:author="edison" w:date="2016-02-01T14:58:00Z"/>
          <w:b w:val="0"/>
          <w:bCs w:val="0"/>
        </w:rPr>
      </w:pPr>
      <w:del w:id="37" w:author="edison" w:date="2016-02-01T14:58:00Z">
        <w:r w:rsidDel="0060692E">
          <w:delText>A</w:delText>
        </w:r>
        <w:r w:rsidDel="0060692E">
          <w:rPr>
            <w:spacing w:val="-1"/>
          </w:rPr>
          <w:delText>C</w:delText>
        </w:r>
        <w:r w:rsidDel="0060692E">
          <w:delText>C</w:delText>
        </w:r>
        <w:r w:rsidDel="0060692E">
          <w:rPr>
            <w:spacing w:val="-1"/>
          </w:rPr>
          <w:delText>R</w:delText>
        </w:r>
        <w:r w:rsidDel="0060692E">
          <w:delText>EDITATION:</w:delText>
        </w:r>
      </w:del>
    </w:p>
    <w:p w:rsidR="008A0E0E" w:rsidDel="0060692E" w:rsidRDefault="008A0E0E" w:rsidP="00025937">
      <w:pPr>
        <w:spacing w:before="11" w:line="260" w:lineRule="exact"/>
        <w:rPr>
          <w:del w:id="38" w:author="edison" w:date="2016-02-01T14:58:00Z"/>
          <w:sz w:val="26"/>
          <w:szCs w:val="26"/>
        </w:rPr>
      </w:pPr>
    </w:p>
    <w:p w:rsidR="008A0E0E" w:rsidDel="0060692E" w:rsidRDefault="008A0E0E" w:rsidP="00025937">
      <w:pPr>
        <w:pStyle w:val="BodyText"/>
        <w:ind w:left="220" w:right="1442"/>
        <w:rPr>
          <w:del w:id="39" w:author="edison" w:date="2016-02-01T14:58:00Z"/>
        </w:rPr>
      </w:pPr>
      <w:del w:id="40" w:author="edison" w:date="2016-02-01T14:58:00Z">
        <w:r w:rsidDel="0060692E">
          <w:delText>The</w:delText>
        </w:r>
        <w:r w:rsidDel="0060692E">
          <w:rPr>
            <w:spacing w:val="1"/>
          </w:rPr>
          <w:delText xml:space="preserve"> </w:delText>
        </w:r>
        <w:r w:rsidDel="0060692E">
          <w:rPr>
            <w:spacing w:val="-2"/>
          </w:rPr>
          <w:delText>F</w:delText>
        </w:r>
        <w:r w:rsidDel="0060692E">
          <w:rPr>
            <w:spacing w:val="2"/>
          </w:rPr>
          <w:delText>l</w:delText>
        </w:r>
        <w:r w:rsidDel="0060692E">
          <w:delText>or</w:delText>
        </w:r>
        <w:r w:rsidDel="0060692E">
          <w:rPr>
            <w:spacing w:val="1"/>
          </w:rPr>
          <w:delText>i</w:delText>
        </w:r>
        <w:r w:rsidDel="0060692E">
          <w:rPr>
            <w:spacing w:val="2"/>
          </w:rPr>
          <w:delText>d</w:delText>
        </w:r>
        <w:r w:rsidDel="0060692E">
          <w:delText>a</w:delText>
        </w:r>
        <w:r w:rsidDel="0060692E">
          <w:rPr>
            <w:spacing w:val="-1"/>
          </w:rPr>
          <w:delText xml:space="preserve"> </w:delText>
        </w:r>
        <w:r w:rsidDel="0060692E">
          <w:rPr>
            <w:spacing w:val="3"/>
          </w:rPr>
          <w:delText>S</w:delText>
        </w:r>
        <w:r w:rsidDel="0060692E">
          <w:delText>ou</w:delText>
        </w:r>
        <w:r w:rsidDel="0060692E">
          <w:rPr>
            <w:spacing w:val="2"/>
          </w:rPr>
          <w:delText>t</w:delText>
        </w:r>
        <w:r w:rsidDel="0060692E">
          <w:delText>h</w:delText>
        </w:r>
        <w:r w:rsidDel="0060692E">
          <w:rPr>
            <w:spacing w:val="1"/>
          </w:rPr>
          <w:delText>We</w:delText>
        </w:r>
        <w:r w:rsidDel="0060692E">
          <w:delText>s</w:delText>
        </w:r>
        <w:r w:rsidDel="0060692E">
          <w:rPr>
            <w:spacing w:val="2"/>
          </w:rPr>
          <w:delText>t</w:delText>
        </w:r>
        <w:r w:rsidDel="0060692E">
          <w:rPr>
            <w:spacing w:val="-1"/>
          </w:rPr>
          <w:delText>e</w:delText>
        </w:r>
        <w:r w:rsidDel="0060692E">
          <w:rPr>
            <w:spacing w:val="1"/>
          </w:rPr>
          <w:delText>r</w:delText>
        </w:r>
        <w:r w:rsidDel="0060692E">
          <w:delText>n S</w:delText>
        </w:r>
        <w:r w:rsidDel="0060692E">
          <w:rPr>
            <w:spacing w:val="2"/>
          </w:rPr>
          <w:delText>t</w:delText>
        </w:r>
        <w:r w:rsidDel="0060692E">
          <w:rPr>
            <w:spacing w:val="-1"/>
          </w:rPr>
          <w:delText>a</w:delText>
        </w:r>
        <w:r w:rsidDel="0060692E">
          <w:rPr>
            <w:spacing w:val="2"/>
          </w:rPr>
          <w:delText>t</w:delText>
        </w:r>
        <w:r w:rsidDel="0060692E">
          <w:delText>e</w:delText>
        </w:r>
        <w:r w:rsidDel="0060692E">
          <w:rPr>
            <w:spacing w:val="-1"/>
          </w:rPr>
          <w:delText xml:space="preserve"> </w:delText>
        </w:r>
        <w:r w:rsidDel="0060692E">
          <w:rPr>
            <w:spacing w:val="2"/>
          </w:rPr>
          <w:delText>C</w:delText>
        </w:r>
        <w:r w:rsidDel="0060692E">
          <w:delText>ol</w:delText>
        </w:r>
        <w:r w:rsidDel="0060692E">
          <w:rPr>
            <w:spacing w:val="3"/>
          </w:rPr>
          <w:delText>l</w:delText>
        </w:r>
        <w:r w:rsidDel="0060692E">
          <w:rPr>
            <w:spacing w:val="1"/>
          </w:rPr>
          <w:delText>e</w:delText>
        </w:r>
        <w:r w:rsidDel="0060692E">
          <w:delText>ge</w:delText>
        </w:r>
        <w:r w:rsidDel="0060692E">
          <w:rPr>
            <w:spacing w:val="5"/>
          </w:rPr>
          <w:delText xml:space="preserve"> </w:delText>
        </w:r>
        <w:r w:rsidDel="0060692E">
          <w:rPr>
            <w:spacing w:val="1"/>
          </w:rPr>
          <w:delText>H</w:delText>
        </w:r>
        <w:r w:rsidDel="0060692E">
          <w:rPr>
            <w:spacing w:val="-1"/>
          </w:rPr>
          <w:delText>ea</w:delText>
        </w:r>
        <w:r w:rsidDel="0060692E">
          <w:delText>lth</w:delText>
        </w:r>
        <w:r w:rsidDel="0060692E">
          <w:rPr>
            <w:spacing w:val="2"/>
          </w:rPr>
          <w:delText xml:space="preserve"> </w:delText>
        </w:r>
        <w:r w:rsidDel="0060692E">
          <w:rPr>
            <w:spacing w:val="-4"/>
          </w:rPr>
          <w:delText>I</w:delText>
        </w:r>
        <w:r w:rsidDel="0060692E">
          <w:rPr>
            <w:spacing w:val="2"/>
          </w:rPr>
          <w:delText>n</w:delText>
        </w:r>
        <w:r w:rsidDel="0060692E">
          <w:delText>fo</w:delText>
        </w:r>
        <w:r w:rsidDel="0060692E">
          <w:rPr>
            <w:spacing w:val="-2"/>
          </w:rPr>
          <w:delText>r</w:delText>
        </w:r>
        <w:r w:rsidDel="0060692E">
          <w:delText xml:space="preserve">mation </w:delText>
        </w:r>
        <w:r w:rsidDel="0060692E">
          <w:rPr>
            <w:spacing w:val="1"/>
          </w:rPr>
          <w:delText>Te</w:delText>
        </w:r>
        <w:r w:rsidDel="0060692E">
          <w:rPr>
            <w:spacing w:val="-1"/>
          </w:rPr>
          <w:delText>c</w:delText>
        </w:r>
        <w:r w:rsidDel="0060692E">
          <w:delText>hnolo</w:delText>
        </w:r>
        <w:r w:rsidDel="0060692E">
          <w:rPr>
            <w:spacing w:val="2"/>
          </w:rPr>
          <w:delText>g</w:delText>
        </w:r>
        <w:r w:rsidDel="0060692E">
          <w:delText>y</w:delText>
        </w:r>
        <w:r w:rsidDel="0060692E">
          <w:rPr>
            <w:spacing w:val="-5"/>
          </w:rPr>
          <w:delText xml:space="preserve"> </w:delText>
        </w:r>
        <w:r w:rsidDel="0060692E">
          <w:rPr>
            <w:spacing w:val="2"/>
          </w:rPr>
          <w:delText>p</w:delText>
        </w:r>
        <w:r w:rsidDel="0060692E">
          <w:rPr>
            <w:spacing w:val="1"/>
          </w:rPr>
          <w:delText>r</w:delText>
        </w:r>
        <w:r w:rsidDel="0060692E">
          <w:delText>o</w:delText>
        </w:r>
        <w:r w:rsidDel="0060692E">
          <w:rPr>
            <w:spacing w:val="-3"/>
          </w:rPr>
          <w:delText>g</w:delText>
        </w:r>
        <w:r w:rsidDel="0060692E">
          <w:rPr>
            <w:spacing w:val="1"/>
          </w:rPr>
          <w:delText>r</w:delText>
        </w:r>
        <w:r w:rsidDel="0060692E">
          <w:rPr>
            <w:spacing w:val="-1"/>
          </w:rPr>
          <w:delText>a</w:delText>
        </w:r>
        <w:r w:rsidDel="0060692E">
          <w:delText>m</w:delText>
        </w:r>
        <w:r w:rsidDel="0060692E">
          <w:rPr>
            <w:spacing w:val="2"/>
          </w:rPr>
          <w:delText xml:space="preserve"> </w:delText>
        </w:r>
        <w:r w:rsidDel="0060692E">
          <w:delText>is n</w:delText>
        </w:r>
        <w:r w:rsidDel="0060692E">
          <w:rPr>
            <w:spacing w:val="-1"/>
          </w:rPr>
          <w:delText>a</w:delText>
        </w:r>
        <w:r w:rsidDel="0060692E">
          <w:delText>tion</w:delText>
        </w:r>
        <w:r w:rsidDel="0060692E">
          <w:rPr>
            <w:spacing w:val="-1"/>
          </w:rPr>
          <w:delText>a</w:delText>
        </w:r>
        <w:r w:rsidDel="0060692E">
          <w:delText>l</w:delText>
        </w:r>
        <w:r w:rsidDel="0060692E">
          <w:rPr>
            <w:spacing w:val="3"/>
          </w:rPr>
          <w:delText>l</w:delText>
        </w:r>
        <w:r w:rsidDel="0060692E">
          <w:delText>y</w:delText>
        </w:r>
        <w:r w:rsidDel="0060692E">
          <w:rPr>
            <w:spacing w:val="-5"/>
          </w:rPr>
          <w:delText xml:space="preserve"> </w:delText>
        </w:r>
        <w:r w:rsidDel="0060692E">
          <w:rPr>
            <w:spacing w:val="1"/>
          </w:rPr>
          <w:delText>a</w:delText>
        </w:r>
        <w:r w:rsidDel="0060692E">
          <w:rPr>
            <w:spacing w:val="-1"/>
          </w:rPr>
          <w:delText>cc</w:delText>
        </w:r>
        <w:r w:rsidDel="0060692E">
          <w:rPr>
            <w:spacing w:val="2"/>
          </w:rPr>
          <w:delText>r</w:delText>
        </w:r>
        <w:r w:rsidDel="0060692E">
          <w:rPr>
            <w:spacing w:val="-1"/>
          </w:rPr>
          <w:delText>e</w:delText>
        </w:r>
        <w:r w:rsidDel="0060692E">
          <w:delText>dit</w:delText>
        </w:r>
        <w:r w:rsidDel="0060692E">
          <w:rPr>
            <w:spacing w:val="1"/>
          </w:rPr>
          <w:delText>e</w:delText>
        </w:r>
        <w:r w:rsidDel="0060692E">
          <w:delText xml:space="preserve">d </w:delText>
        </w:r>
        <w:r w:rsidDel="0060692E">
          <w:rPr>
            <w:spacing w:val="4"/>
          </w:rPr>
          <w:delText>b</w:delText>
        </w:r>
        <w:r w:rsidDel="0060692E">
          <w:delText>y</w:delText>
        </w:r>
        <w:r w:rsidDel="0060692E">
          <w:rPr>
            <w:spacing w:val="-5"/>
          </w:rPr>
          <w:delText xml:space="preserve"> </w:delText>
        </w:r>
        <w:r w:rsidDel="0060692E">
          <w:delText>the:</w:delText>
        </w:r>
      </w:del>
    </w:p>
    <w:p w:rsidR="008A0E0E" w:rsidDel="0060692E" w:rsidRDefault="008A0E0E" w:rsidP="00025937">
      <w:pPr>
        <w:spacing w:before="16" w:line="260" w:lineRule="exact"/>
        <w:rPr>
          <w:del w:id="41" w:author="edison" w:date="2016-02-01T14:58:00Z"/>
          <w:sz w:val="26"/>
          <w:szCs w:val="26"/>
        </w:rPr>
      </w:pPr>
    </w:p>
    <w:p w:rsidR="008A0E0E" w:rsidDel="0060692E" w:rsidRDefault="008A0E0E" w:rsidP="00025937">
      <w:pPr>
        <w:pStyle w:val="BodyText"/>
        <w:ind w:left="220" w:right="535"/>
        <w:rPr>
          <w:del w:id="42" w:author="edison" w:date="2016-02-01T14:58:00Z"/>
        </w:rPr>
      </w:pPr>
      <w:del w:id="43" w:author="edison" w:date="2016-02-01T14:58:00Z">
        <w:r w:rsidDel="0060692E">
          <w:delText>Commission on A</w:delText>
        </w:r>
        <w:r w:rsidDel="0060692E">
          <w:rPr>
            <w:spacing w:val="-1"/>
          </w:rPr>
          <w:delText>ccre</w:delText>
        </w:r>
        <w:r w:rsidDel="0060692E">
          <w:delText>dit</w:delText>
        </w:r>
        <w:r w:rsidDel="0060692E">
          <w:rPr>
            <w:spacing w:val="-1"/>
          </w:rPr>
          <w:delText>a</w:delText>
        </w:r>
        <w:r w:rsidDel="0060692E">
          <w:delText>tion for</w:delText>
        </w:r>
        <w:r w:rsidDel="0060692E">
          <w:rPr>
            <w:spacing w:val="-1"/>
          </w:rPr>
          <w:delText xml:space="preserve"> </w:delText>
        </w:r>
        <w:r w:rsidDel="0060692E">
          <w:rPr>
            <w:spacing w:val="1"/>
          </w:rPr>
          <w:delText>H</w:delText>
        </w:r>
        <w:r w:rsidDel="0060692E">
          <w:rPr>
            <w:spacing w:val="-1"/>
          </w:rPr>
          <w:delText>ea</w:delText>
        </w:r>
        <w:r w:rsidDel="0060692E">
          <w:delText>lth</w:delText>
        </w:r>
        <w:r w:rsidDel="0060692E">
          <w:rPr>
            <w:spacing w:val="2"/>
          </w:rPr>
          <w:delText xml:space="preserve"> </w:delText>
        </w:r>
        <w:r w:rsidDel="0060692E">
          <w:rPr>
            <w:spacing w:val="-4"/>
          </w:rPr>
          <w:delText>I</w:delText>
        </w:r>
        <w:r w:rsidDel="0060692E">
          <w:rPr>
            <w:spacing w:val="2"/>
          </w:rPr>
          <w:delText>n</w:delText>
        </w:r>
        <w:r w:rsidDel="0060692E">
          <w:delText>fo</w:delText>
        </w:r>
        <w:r w:rsidDel="0060692E">
          <w:rPr>
            <w:spacing w:val="-2"/>
          </w:rPr>
          <w:delText>r</w:delText>
        </w:r>
        <w:r w:rsidDel="0060692E">
          <w:delText>ma</w:delText>
        </w:r>
        <w:r w:rsidDel="0060692E">
          <w:rPr>
            <w:spacing w:val="2"/>
          </w:rPr>
          <w:delText>t</w:delText>
        </w:r>
        <w:r w:rsidDel="0060692E">
          <w:delText xml:space="preserve">ics </w:delText>
        </w:r>
        <w:r w:rsidDel="0060692E">
          <w:rPr>
            <w:spacing w:val="-2"/>
          </w:rPr>
          <w:delText>a</w:delText>
        </w:r>
        <w:r w:rsidDel="0060692E">
          <w:delText>nd</w:delText>
        </w:r>
        <w:r w:rsidDel="0060692E">
          <w:rPr>
            <w:spacing w:val="3"/>
          </w:rPr>
          <w:delText xml:space="preserve"> </w:delText>
        </w:r>
        <w:r w:rsidDel="0060692E">
          <w:rPr>
            <w:spacing w:val="-6"/>
          </w:rPr>
          <w:delText>I</w:delText>
        </w:r>
        <w:r w:rsidDel="0060692E">
          <w:rPr>
            <w:spacing w:val="2"/>
          </w:rPr>
          <w:delText>n</w:delText>
        </w:r>
        <w:r w:rsidDel="0060692E">
          <w:delText>fo</w:delText>
        </w:r>
        <w:r w:rsidDel="0060692E">
          <w:rPr>
            <w:spacing w:val="-2"/>
          </w:rPr>
          <w:delText>r</w:delText>
        </w:r>
        <w:r w:rsidDel="0060692E">
          <w:delText>mation Ma</w:delText>
        </w:r>
        <w:r w:rsidDel="0060692E">
          <w:rPr>
            <w:spacing w:val="1"/>
          </w:rPr>
          <w:delText>n</w:delText>
        </w:r>
        <w:r w:rsidDel="0060692E">
          <w:rPr>
            <w:spacing w:val="-1"/>
          </w:rPr>
          <w:delText>a</w:delText>
        </w:r>
        <w:r w:rsidDel="0060692E">
          <w:delText>g</w:delText>
        </w:r>
        <w:r w:rsidDel="0060692E">
          <w:rPr>
            <w:spacing w:val="-1"/>
          </w:rPr>
          <w:delText>e</w:delText>
        </w:r>
        <w:r w:rsidDel="0060692E">
          <w:delText>ment</w:delText>
        </w:r>
        <w:r w:rsidDel="0060692E">
          <w:rPr>
            <w:spacing w:val="1"/>
          </w:rPr>
          <w:delText xml:space="preserve"> </w:delText>
        </w:r>
        <w:r w:rsidDel="0060692E">
          <w:delText>Edu</w:delText>
        </w:r>
        <w:r w:rsidDel="0060692E">
          <w:rPr>
            <w:spacing w:val="-2"/>
          </w:rPr>
          <w:delText>c</w:delText>
        </w:r>
        <w:r w:rsidDel="0060692E">
          <w:rPr>
            <w:spacing w:val="-1"/>
          </w:rPr>
          <w:delText>a</w:delText>
        </w:r>
        <w:r w:rsidDel="0060692E">
          <w:delText>tion (CA</w:delText>
        </w:r>
        <w:r w:rsidDel="0060692E">
          <w:rPr>
            <w:spacing w:val="1"/>
          </w:rPr>
          <w:delText>H</w:delText>
        </w:r>
        <w:r w:rsidDel="0060692E">
          <w:delText>I</w:delText>
        </w:r>
        <w:r w:rsidDel="0060692E">
          <w:rPr>
            <w:spacing w:val="-4"/>
          </w:rPr>
          <w:delText>I</w:delText>
        </w:r>
        <w:r w:rsidDel="0060692E">
          <w:delText>M)</w:delText>
        </w:r>
      </w:del>
    </w:p>
    <w:p w:rsidR="008A0E0E" w:rsidDel="0060692E" w:rsidRDefault="008A0E0E" w:rsidP="00025937">
      <w:pPr>
        <w:pStyle w:val="BodyText"/>
        <w:spacing w:before="24" w:line="245" w:lineRule="auto"/>
        <w:ind w:left="220" w:right="6038"/>
        <w:rPr>
          <w:del w:id="44" w:author="edison" w:date="2016-02-01T14:58:00Z"/>
        </w:rPr>
      </w:pPr>
      <w:del w:id="45" w:author="edison" w:date="2016-02-01T14:58:00Z">
        <w:r w:rsidDel="0060692E">
          <w:delText>233 N. Mi</w:delText>
        </w:r>
        <w:r w:rsidDel="0060692E">
          <w:rPr>
            <w:spacing w:val="-1"/>
          </w:rPr>
          <w:delText>c</w:delText>
        </w:r>
        <w:r w:rsidDel="0060692E">
          <w:delText xml:space="preserve">higan </w:delText>
        </w:r>
        <w:r w:rsidDel="0060692E">
          <w:rPr>
            <w:spacing w:val="-1"/>
          </w:rPr>
          <w:delText>A</w:delText>
        </w:r>
        <w:r w:rsidDel="0060692E">
          <w:delText>v</w:delText>
        </w:r>
        <w:r w:rsidDel="0060692E">
          <w:rPr>
            <w:spacing w:val="-1"/>
          </w:rPr>
          <w:delText>e</w:delText>
        </w:r>
        <w:r w:rsidDel="0060692E">
          <w:delText>n</w:delText>
        </w:r>
        <w:r w:rsidDel="0060692E">
          <w:rPr>
            <w:spacing w:val="2"/>
          </w:rPr>
          <w:delText>u</w:delText>
        </w:r>
        <w:r w:rsidDel="0060692E">
          <w:rPr>
            <w:spacing w:val="1"/>
          </w:rPr>
          <w:delText>e</w:delText>
        </w:r>
        <w:r w:rsidDel="0060692E">
          <w:delText>,</w:delText>
        </w:r>
        <w:r w:rsidDel="0060692E">
          <w:rPr>
            <w:spacing w:val="1"/>
          </w:rPr>
          <w:delText xml:space="preserve"> </w:delText>
        </w:r>
        <w:r w:rsidDel="0060692E">
          <w:delText xml:space="preserve">21st </w:delText>
        </w:r>
        <w:r w:rsidDel="0060692E">
          <w:rPr>
            <w:spacing w:val="-1"/>
          </w:rPr>
          <w:delText>F</w:delText>
        </w:r>
        <w:r w:rsidDel="0060692E">
          <w:delText>loor Chic</w:delText>
        </w:r>
        <w:r w:rsidDel="0060692E">
          <w:rPr>
            <w:spacing w:val="-2"/>
          </w:rPr>
          <w:delText>a</w:delText>
        </w:r>
        <w:r w:rsidDel="0060692E">
          <w:rPr>
            <w:spacing w:val="-3"/>
          </w:rPr>
          <w:delText>g</w:delText>
        </w:r>
        <w:r w:rsidDel="0060692E">
          <w:delText>o,</w:delText>
        </w:r>
        <w:r w:rsidDel="0060692E">
          <w:rPr>
            <w:spacing w:val="4"/>
          </w:rPr>
          <w:delText xml:space="preserve"> </w:delText>
        </w:r>
        <w:r w:rsidDel="0060692E">
          <w:delText>IL</w:delText>
        </w:r>
        <w:r w:rsidDel="0060692E">
          <w:rPr>
            <w:spacing w:val="-4"/>
          </w:rPr>
          <w:delText xml:space="preserve"> </w:delText>
        </w:r>
        <w:r w:rsidDel="0060692E">
          <w:delText>60601</w:delText>
        </w:r>
        <w:r w:rsidDel="0060692E">
          <w:rPr>
            <w:spacing w:val="-1"/>
          </w:rPr>
          <w:delText>-</w:delText>
        </w:r>
        <w:r w:rsidDel="0060692E">
          <w:delText xml:space="preserve">5800 </w:delText>
        </w:r>
        <w:r w:rsidR="00AA3328" w:rsidDel="0060692E">
          <w:fldChar w:fldCharType="begin"/>
        </w:r>
        <w:r w:rsidR="00AA3328" w:rsidDel="0060692E">
          <w:delInstrText xml:space="preserve"> HYPERLINK "http://www.cahiim.org/" \h </w:delInstrText>
        </w:r>
        <w:r w:rsidR="00AA3328" w:rsidDel="0060692E">
          <w:fldChar w:fldCharType="separate"/>
        </w:r>
        <w:r w:rsidDel="0060692E">
          <w:rPr>
            <w:color w:val="0000FF"/>
            <w:u w:val="single" w:color="0000FF"/>
          </w:rPr>
          <w:delText>w</w:delText>
        </w:r>
        <w:r w:rsidDel="0060692E">
          <w:rPr>
            <w:color w:val="0000FF"/>
            <w:spacing w:val="-1"/>
            <w:u w:val="single" w:color="0000FF"/>
          </w:rPr>
          <w:delText>w</w:delText>
        </w:r>
        <w:r w:rsidDel="0060692E">
          <w:rPr>
            <w:color w:val="0000FF"/>
            <w:u w:val="single" w:color="0000FF"/>
          </w:rPr>
          <w:delText>w.</w:delText>
        </w:r>
        <w:r w:rsidDel="0060692E">
          <w:rPr>
            <w:color w:val="0000FF"/>
            <w:spacing w:val="-2"/>
            <w:u w:val="single" w:color="0000FF"/>
          </w:rPr>
          <w:delText>c</w:delText>
        </w:r>
        <w:r w:rsidDel="0060692E">
          <w:rPr>
            <w:color w:val="0000FF"/>
            <w:spacing w:val="-1"/>
            <w:u w:val="single" w:color="0000FF"/>
          </w:rPr>
          <w:delText>a</w:delText>
        </w:r>
        <w:r w:rsidDel="0060692E">
          <w:rPr>
            <w:color w:val="0000FF"/>
            <w:u w:val="single" w:color="0000FF"/>
          </w:rPr>
          <w:delText>hiim.o</w:delText>
        </w:r>
        <w:r w:rsidDel="0060692E">
          <w:rPr>
            <w:color w:val="0000FF"/>
            <w:spacing w:val="1"/>
            <w:u w:val="single" w:color="0000FF"/>
          </w:rPr>
          <w:delText>r</w:delText>
        </w:r>
        <w:r w:rsidDel="0060692E">
          <w:rPr>
            <w:color w:val="0000FF"/>
            <w:spacing w:val="-3"/>
            <w:u w:val="single" w:color="0000FF"/>
          </w:rPr>
          <w:delText>g</w:delText>
        </w:r>
        <w:r w:rsidDel="0060692E">
          <w:rPr>
            <w:color w:val="0000FF"/>
            <w:u w:val="single" w:color="0000FF"/>
          </w:rPr>
          <w:delText>/</w:delText>
        </w:r>
        <w:r w:rsidR="00AA3328" w:rsidDel="0060692E">
          <w:rPr>
            <w:color w:val="0000FF"/>
            <w:u w:val="single" w:color="0000FF"/>
          </w:rPr>
          <w:fldChar w:fldCharType="end"/>
        </w:r>
      </w:del>
    </w:p>
    <w:p w:rsidR="008A0E0E" w:rsidDel="0060692E" w:rsidRDefault="008A0E0E" w:rsidP="00025937">
      <w:pPr>
        <w:spacing w:before="4" w:line="200" w:lineRule="exact"/>
        <w:rPr>
          <w:del w:id="46" w:author="edison" w:date="2016-02-01T14:58:00Z"/>
          <w:sz w:val="20"/>
          <w:szCs w:val="20"/>
        </w:rPr>
      </w:pPr>
    </w:p>
    <w:p w:rsidR="008A0E0E" w:rsidDel="0060692E" w:rsidRDefault="008A0E0E" w:rsidP="00025937">
      <w:pPr>
        <w:pStyle w:val="Heading1"/>
        <w:spacing w:before="69"/>
        <w:ind w:left="216" w:right="5299"/>
        <w:rPr>
          <w:del w:id="47" w:author="edison" w:date="2016-02-01T14:58:00Z"/>
          <w:rFonts w:cs="Times New Roman"/>
          <w:b w:val="0"/>
          <w:bCs w:val="0"/>
        </w:rPr>
      </w:pPr>
      <w:del w:id="48" w:author="edison" w:date="2016-02-01T14:58:00Z">
        <w:r w:rsidDel="0060692E">
          <w:delText>A</w:delText>
        </w:r>
        <w:r w:rsidDel="0060692E">
          <w:rPr>
            <w:spacing w:val="-1"/>
          </w:rPr>
          <w:delText>P</w:delText>
        </w:r>
        <w:r w:rsidDel="0060692E">
          <w:rPr>
            <w:spacing w:val="-3"/>
          </w:rPr>
          <w:delText>P</w:delText>
        </w:r>
        <w:r w:rsidDel="0060692E">
          <w:delText>LIC</w:delText>
        </w:r>
        <w:r w:rsidDel="0060692E">
          <w:rPr>
            <w:spacing w:val="-1"/>
          </w:rPr>
          <w:delText>A</w:delText>
        </w:r>
        <w:r w:rsidDel="0060692E">
          <w:delText>TION DEA</w:delText>
        </w:r>
        <w:r w:rsidDel="0060692E">
          <w:rPr>
            <w:spacing w:val="1"/>
          </w:rPr>
          <w:delText>D</w:delText>
        </w:r>
        <w:r w:rsidDel="0060692E">
          <w:delText xml:space="preserve">LINE:        </w:delText>
        </w:r>
        <w:r w:rsidDel="0060692E">
          <w:rPr>
            <w:spacing w:val="34"/>
          </w:rPr>
          <w:delText xml:space="preserve"> </w:delText>
        </w:r>
        <w:r w:rsidDel="0060692E">
          <w:rPr>
            <w:rFonts w:cs="Times New Roman"/>
            <w:b w:val="0"/>
            <w:bCs w:val="0"/>
          </w:rPr>
          <w:delText>M</w:delText>
        </w:r>
        <w:r w:rsidDel="0060692E">
          <w:rPr>
            <w:rFonts w:cs="Times New Roman"/>
            <w:b w:val="0"/>
            <w:bCs w:val="0"/>
            <w:spacing w:val="1"/>
          </w:rPr>
          <w:delText>a</w:delText>
        </w:r>
        <w:r w:rsidDel="0060692E">
          <w:rPr>
            <w:rFonts w:cs="Times New Roman"/>
            <w:b w:val="0"/>
            <w:bCs w:val="0"/>
          </w:rPr>
          <w:delText>y</w:delText>
        </w:r>
        <w:r w:rsidDel="0060692E">
          <w:rPr>
            <w:rFonts w:cs="Times New Roman"/>
            <w:b w:val="0"/>
            <w:bCs w:val="0"/>
            <w:spacing w:val="-5"/>
          </w:rPr>
          <w:delText xml:space="preserve"> </w:delText>
        </w:r>
        <w:r w:rsidDel="0060692E">
          <w:rPr>
            <w:rFonts w:cs="Times New Roman"/>
            <w:b w:val="0"/>
            <w:bCs w:val="0"/>
          </w:rPr>
          <w:delText>1</w:delText>
        </w:r>
      </w:del>
    </w:p>
    <w:p w:rsidR="008A0E0E" w:rsidDel="0060692E" w:rsidRDefault="008A0E0E" w:rsidP="00025937">
      <w:pPr>
        <w:spacing w:before="1" w:line="280" w:lineRule="exact"/>
        <w:rPr>
          <w:del w:id="49" w:author="edison" w:date="2016-02-01T14:58:00Z"/>
          <w:sz w:val="28"/>
          <w:szCs w:val="28"/>
        </w:rPr>
      </w:pPr>
    </w:p>
    <w:p w:rsidR="008A0E0E" w:rsidDel="0060692E" w:rsidRDefault="008A0E0E" w:rsidP="00025937">
      <w:pPr>
        <w:ind w:left="216" w:right="6077"/>
        <w:rPr>
          <w:del w:id="50" w:author="edison" w:date="2016-02-01T14:58:00Z"/>
          <w:rFonts w:eastAsia="Times New Roman" w:cs="Times New Roman"/>
          <w:szCs w:val="24"/>
        </w:rPr>
      </w:pPr>
      <w:del w:id="51" w:author="edison" w:date="2016-02-01T14:58:00Z">
        <w:r w:rsidDel="0060692E">
          <w:rPr>
            <w:rFonts w:eastAsia="Times New Roman" w:cs="Times New Roman"/>
            <w:b/>
            <w:bCs/>
            <w:szCs w:val="24"/>
          </w:rPr>
          <w:delText>A</w:delText>
        </w:r>
        <w:r w:rsidDel="0060692E">
          <w:rPr>
            <w:rFonts w:eastAsia="Times New Roman" w:cs="Times New Roman"/>
            <w:b/>
            <w:bCs/>
            <w:spacing w:val="-1"/>
            <w:szCs w:val="24"/>
          </w:rPr>
          <w:delText>DM</w:delText>
        </w:r>
        <w:r w:rsidDel="0060692E">
          <w:rPr>
            <w:rFonts w:eastAsia="Times New Roman" w:cs="Times New Roman"/>
            <w:b/>
            <w:bCs/>
            <w:szCs w:val="24"/>
          </w:rPr>
          <w:delText>ISSION REQUI</w:delText>
        </w:r>
        <w:r w:rsidDel="0060692E">
          <w:rPr>
            <w:rFonts w:eastAsia="Times New Roman" w:cs="Times New Roman"/>
            <w:b/>
            <w:bCs/>
            <w:spacing w:val="-1"/>
            <w:szCs w:val="24"/>
          </w:rPr>
          <w:delText>R</w:delText>
        </w:r>
        <w:r w:rsidDel="0060692E">
          <w:rPr>
            <w:rFonts w:eastAsia="Times New Roman" w:cs="Times New Roman"/>
            <w:b/>
            <w:bCs/>
            <w:szCs w:val="24"/>
          </w:rPr>
          <w:delText>E</w:delText>
        </w:r>
        <w:r w:rsidDel="0060692E">
          <w:rPr>
            <w:rFonts w:eastAsia="Times New Roman" w:cs="Times New Roman"/>
            <w:b/>
            <w:bCs/>
            <w:spacing w:val="-1"/>
            <w:szCs w:val="24"/>
          </w:rPr>
          <w:delText>M</w:delText>
        </w:r>
        <w:r w:rsidDel="0060692E">
          <w:rPr>
            <w:rFonts w:eastAsia="Times New Roman" w:cs="Times New Roman"/>
            <w:b/>
            <w:bCs/>
            <w:szCs w:val="24"/>
          </w:rPr>
          <w:delText>ENTS:</w:delText>
        </w:r>
      </w:del>
    </w:p>
    <w:p w:rsidR="008A0E0E" w:rsidDel="0060692E" w:rsidRDefault="008A0E0E" w:rsidP="00025937">
      <w:pPr>
        <w:spacing w:before="11" w:line="260" w:lineRule="exact"/>
        <w:rPr>
          <w:del w:id="52" w:author="edison" w:date="2016-02-01T14:58:00Z"/>
          <w:sz w:val="26"/>
          <w:szCs w:val="26"/>
        </w:rPr>
      </w:pPr>
    </w:p>
    <w:p w:rsidR="008A0E0E" w:rsidDel="0060692E" w:rsidRDefault="008A0E0E" w:rsidP="00025937">
      <w:pPr>
        <w:pStyle w:val="BodyText"/>
        <w:ind w:left="220" w:right="509"/>
        <w:rPr>
          <w:del w:id="53" w:author="edison" w:date="2016-02-01T14:58:00Z"/>
        </w:rPr>
      </w:pPr>
      <w:del w:id="54" w:author="edison" w:date="2016-02-01T14:58:00Z">
        <w:r w:rsidDel="0060692E">
          <w:delText>H</w:delText>
        </w:r>
        <w:r w:rsidDel="0060692E">
          <w:rPr>
            <w:spacing w:val="-2"/>
          </w:rPr>
          <w:delText>e</w:delText>
        </w:r>
        <w:r w:rsidDel="0060692E">
          <w:rPr>
            <w:spacing w:val="-1"/>
          </w:rPr>
          <w:delText>a</w:delText>
        </w:r>
        <w:r w:rsidDel="0060692E">
          <w:delText>lth</w:delText>
        </w:r>
        <w:r w:rsidDel="0060692E">
          <w:rPr>
            <w:spacing w:val="11"/>
          </w:rPr>
          <w:delText xml:space="preserve"> </w:delText>
        </w:r>
        <w:r w:rsidDel="0060692E">
          <w:rPr>
            <w:spacing w:val="-4"/>
          </w:rPr>
          <w:delText>I</w:delText>
        </w:r>
        <w:r w:rsidDel="0060692E">
          <w:delText>nf</w:delText>
        </w:r>
        <w:r w:rsidDel="0060692E">
          <w:rPr>
            <w:spacing w:val="1"/>
          </w:rPr>
          <w:delText>o</w:delText>
        </w:r>
        <w:r w:rsidDel="0060692E">
          <w:delText>rm</w:delText>
        </w:r>
        <w:r w:rsidDel="0060692E">
          <w:rPr>
            <w:spacing w:val="-2"/>
          </w:rPr>
          <w:delText>a</w:delText>
        </w:r>
        <w:r w:rsidDel="0060692E">
          <w:delText>tion</w:delText>
        </w:r>
        <w:r w:rsidDel="0060692E">
          <w:rPr>
            <w:spacing w:val="9"/>
          </w:rPr>
          <w:delText xml:space="preserve"> </w:delText>
        </w:r>
        <w:r w:rsidDel="0060692E">
          <w:delText>T</w:delText>
        </w:r>
        <w:r w:rsidDel="0060692E">
          <w:rPr>
            <w:spacing w:val="-2"/>
          </w:rPr>
          <w:delText>e</w:delText>
        </w:r>
        <w:r w:rsidDel="0060692E">
          <w:rPr>
            <w:spacing w:val="1"/>
          </w:rPr>
          <w:delText>c</w:delText>
        </w:r>
        <w:r w:rsidDel="0060692E">
          <w:delText>hnolo</w:delText>
        </w:r>
        <w:r w:rsidDel="0060692E">
          <w:rPr>
            <w:spacing w:val="2"/>
          </w:rPr>
          <w:delText>g</w:delText>
        </w:r>
        <w:r w:rsidDel="0060692E">
          <w:delText>y</w:delText>
        </w:r>
        <w:r w:rsidDel="0060692E">
          <w:rPr>
            <w:spacing w:val="4"/>
          </w:rPr>
          <w:delText xml:space="preserve"> </w:delText>
        </w:r>
        <w:r w:rsidDel="0060692E">
          <w:delText>h</w:delText>
        </w:r>
        <w:r w:rsidDel="0060692E">
          <w:rPr>
            <w:spacing w:val="-1"/>
          </w:rPr>
          <w:delText>a</w:delText>
        </w:r>
        <w:r w:rsidDel="0060692E">
          <w:delText>s</w:delText>
        </w:r>
        <w:r w:rsidDel="0060692E">
          <w:rPr>
            <w:spacing w:val="9"/>
          </w:rPr>
          <w:delText xml:space="preserve"> </w:delText>
        </w:r>
        <w:r w:rsidDel="0060692E">
          <w:delText>limited</w:delText>
        </w:r>
        <w:r w:rsidDel="0060692E">
          <w:rPr>
            <w:spacing w:val="8"/>
          </w:rPr>
          <w:delText xml:space="preserve"> </w:delText>
        </w:r>
        <w:r w:rsidDel="0060692E">
          <w:rPr>
            <w:spacing w:val="-1"/>
          </w:rPr>
          <w:delText>e</w:delText>
        </w:r>
        <w:r w:rsidDel="0060692E">
          <w:rPr>
            <w:spacing w:val="2"/>
          </w:rPr>
          <w:delText>n</w:delText>
        </w:r>
        <w:r w:rsidDel="0060692E">
          <w:delText>rollm</w:delText>
        </w:r>
        <w:r w:rsidDel="0060692E">
          <w:rPr>
            <w:spacing w:val="-1"/>
          </w:rPr>
          <w:delText>e</w:delText>
        </w:r>
        <w:r w:rsidDel="0060692E">
          <w:delText>nt</w:delText>
        </w:r>
        <w:r w:rsidDel="0060692E">
          <w:rPr>
            <w:spacing w:val="9"/>
          </w:rPr>
          <w:delText xml:space="preserve"> </w:delText>
        </w:r>
        <w:r w:rsidDel="0060692E">
          <w:delText>due</w:delText>
        </w:r>
        <w:r w:rsidDel="0060692E">
          <w:rPr>
            <w:spacing w:val="8"/>
          </w:rPr>
          <w:delText xml:space="preserve"> </w:delText>
        </w:r>
        <w:r w:rsidDel="0060692E">
          <w:delText>to</w:delText>
        </w:r>
        <w:r w:rsidDel="0060692E">
          <w:rPr>
            <w:spacing w:val="9"/>
          </w:rPr>
          <w:delText xml:space="preserve"> </w:delText>
        </w:r>
        <w:r w:rsidDel="0060692E">
          <w:delText>the</w:delText>
        </w:r>
        <w:r w:rsidDel="0060692E">
          <w:rPr>
            <w:spacing w:val="8"/>
          </w:rPr>
          <w:delText xml:space="preserve"> </w:delText>
        </w:r>
        <w:r w:rsidDel="0060692E">
          <w:delText>r</w:delText>
        </w:r>
        <w:r w:rsidDel="0060692E">
          <w:rPr>
            <w:spacing w:val="1"/>
          </w:rPr>
          <w:delText>i</w:delText>
        </w:r>
        <w:r w:rsidDel="0060692E">
          <w:delText>goro</w:delText>
        </w:r>
        <w:r w:rsidDel="0060692E">
          <w:rPr>
            <w:spacing w:val="-1"/>
          </w:rPr>
          <w:delText>u</w:delText>
        </w:r>
        <w:r w:rsidDel="0060692E">
          <w:delText>s</w:delText>
        </w:r>
        <w:r w:rsidDel="0060692E">
          <w:rPr>
            <w:spacing w:val="9"/>
          </w:rPr>
          <w:delText xml:space="preserve"> </w:delText>
        </w:r>
        <w:r w:rsidDel="0060692E">
          <w:delText>pro</w:delText>
        </w:r>
        <w:r w:rsidDel="0060692E">
          <w:rPr>
            <w:spacing w:val="-2"/>
          </w:rPr>
          <w:delText>f</w:delText>
        </w:r>
        <w:r w:rsidDel="0060692E">
          <w:rPr>
            <w:spacing w:val="-1"/>
          </w:rPr>
          <w:delText>e</w:delText>
        </w:r>
        <w:r w:rsidDel="0060692E">
          <w:delText>ssion</w:delText>
        </w:r>
        <w:r w:rsidDel="0060692E">
          <w:rPr>
            <w:spacing w:val="1"/>
          </w:rPr>
          <w:delText>a</w:delText>
        </w:r>
        <w:r w:rsidDel="0060692E">
          <w:delText>l pr</w:delText>
        </w:r>
        <w:r w:rsidDel="0060692E">
          <w:rPr>
            <w:spacing w:val="-2"/>
          </w:rPr>
          <w:delText>a</w:delText>
        </w:r>
        <w:r w:rsidDel="0060692E">
          <w:rPr>
            <w:spacing w:val="-1"/>
          </w:rPr>
          <w:delText>c</w:delText>
        </w:r>
        <w:r w:rsidDel="0060692E">
          <w:delText>ti</w:delText>
        </w:r>
        <w:r w:rsidDel="0060692E">
          <w:rPr>
            <w:spacing w:val="-1"/>
          </w:rPr>
          <w:delText>c</w:delText>
        </w:r>
        <w:r w:rsidDel="0060692E">
          <w:delText>e</w:delText>
        </w:r>
        <w:r w:rsidDel="0060692E">
          <w:rPr>
            <w:spacing w:val="44"/>
          </w:rPr>
          <w:delText xml:space="preserve"> </w:delText>
        </w:r>
        <w:r w:rsidDel="0060692E">
          <w:delText>r</w:delText>
        </w:r>
        <w:r w:rsidDel="0060692E">
          <w:rPr>
            <w:spacing w:val="-2"/>
          </w:rPr>
          <w:delText>e</w:delText>
        </w:r>
        <w:r w:rsidDel="0060692E">
          <w:delText>quir</w:delText>
        </w:r>
        <w:r w:rsidDel="0060692E">
          <w:rPr>
            <w:spacing w:val="-2"/>
          </w:rPr>
          <w:delText>e</w:delText>
        </w:r>
        <w:r w:rsidDel="0060692E">
          <w:rPr>
            <w:spacing w:val="2"/>
          </w:rPr>
          <w:delText>m</w:delText>
        </w:r>
        <w:r w:rsidDel="0060692E">
          <w:rPr>
            <w:spacing w:val="-1"/>
          </w:rPr>
          <w:delText>e</w:delText>
        </w:r>
        <w:r w:rsidDel="0060692E">
          <w:delText>nts</w:delText>
        </w:r>
        <w:r w:rsidDel="0060692E">
          <w:rPr>
            <w:spacing w:val="43"/>
          </w:rPr>
          <w:delText xml:space="preserve"> </w:delText>
        </w:r>
        <w:r w:rsidDel="0060692E">
          <w:delText>for</w:delText>
        </w:r>
        <w:r w:rsidDel="0060692E">
          <w:rPr>
            <w:spacing w:val="43"/>
          </w:rPr>
          <w:delText xml:space="preserve"> </w:delText>
        </w:r>
        <w:r w:rsidDel="0060692E">
          <w:delText>the</w:delText>
        </w:r>
        <w:r w:rsidDel="0060692E">
          <w:rPr>
            <w:spacing w:val="42"/>
          </w:rPr>
          <w:delText xml:space="preserve"> </w:delText>
        </w:r>
        <w:r w:rsidDel="0060692E">
          <w:delText>prog</w:delText>
        </w:r>
        <w:r w:rsidDel="0060692E">
          <w:rPr>
            <w:spacing w:val="-2"/>
          </w:rPr>
          <w:delText>r</w:delText>
        </w:r>
        <w:r w:rsidDel="0060692E">
          <w:rPr>
            <w:spacing w:val="-1"/>
          </w:rPr>
          <w:delText>a</w:delText>
        </w:r>
        <w:r w:rsidDel="0060692E">
          <w:delText>m.</w:delText>
        </w:r>
        <w:r w:rsidDel="0060692E">
          <w:rPr>
            <w:spacing w:val="43"/>
          </w:rPr>
          <w:delText xml:space="preserve"> </w:delText>
        </w:r>
        <w:r w:rsidDel="0060692E">
          <w:rPr>
            <w:u w:val="single" w:color="000000"/>
          </w:rPr>
          <w:delText>Ac</w:delText>
        </w:r>
        <w:r w:rsidDel="0060692E">
          <w:rPr>
            <w:spacing w:val="-1"/>
            <w:u w:val="single" w:color="000000"/>
          </w:rPr>
          <w:delText>ce</w:delText>
        </w:r>
        <w:r w:rsidDel="0060692E">
          <w:rPr>
            <w:u w:val="single" w:color="000000"/>
          </w:rPr>
          <w:delText>pt</w:delText>
        </w:r>
        <w:r w:rsidDel="0060692E">
          <w:rPr>
            <w:spacing w:val="1"/>
            <w:u w:val="single" w:color="000000"/>
          </w:rPr>
          <w:delText>a</w:delText>
        </w:r>
        <w:r w:rsidDel="0060692E">
          <w:rPr>
            <w:u w:val="single" w:color="000000"/>
          </w:rPr>
          <w:delText>n</w:delText>
        </w:r>
        <w:r w:rsidDel="0060692E">
          <w:rPr>
            <w:spacing w:val="-1"/>
            <w:u w:val="single" w:color="000000"/>
          </w:rPr>
          <w:delText>c</w:delText>
        </w:r>
        <w:r w:rsidDel="0060692E">
          <w:rPr>
            <w:u w:val="single" w:color="000000"/>
          </w:rPr>
          <w:delText>e</w:delText>
        </w:r>
        <w:r w:rsidDel="0060692E">
          <w:rPr>
            <w:spacing w:val="42"/>
            <w:u w:val="single" w:color="000000"/>
          </w:rPr>
          <w:delText xml:space="preserve"> </w:delText>
        </w:r>
        <w:r w:rsidDel="0060692E">
          <w:rPr>
            <w:u w:val="single" w:color="000000"/>
          </w:rPr>
          <w:delText>to</w:delText>
        </w:r>
        <w:r w:rsidDel="0060692E">
          <w:rPr>
            <w:spacing w:val="44"/>
            <w:u w:val="single" w:color="000000"/>
          </w:rPr>
          <w:delText xml:space="preserve"> </w:delText>
        </w:r>
        <w:r w:rsidDel="0060692E">
          <w:rPr>
            <w:spacing w:val="-2"/>
            <w:u w:val="single" w:color="000000"/>
          </w:rPr>
          <w:delText>F</w:delText>
        </w:r>
        <w:r w:rsidDel="0060692E">
          <w:rPr>
            <w:u w:val="single" w:color="000000"/>
          </w:rPr>
          <w:delText>lorida</w:delText>
        </w:r>
        <w:r w:rsidDel="0060692E">
          <w:rPr>
            <w:spacing w:val="42"/>
            <w:u w:val="single" w:color="000000"/>
          </w:rPr>
          <w:delText xml:space="preserve"> </w:delText>
        </w:r>
        <w:r w:rsidDel="0060692E">
          <w:rPr>
            <w:u w:val="single" w:color="000000"/>
          </w:rPr>
          <w:delText>South</w:delText>
        </w:r>
        <w:r w:rsidDel="0060692E">
          <w:rPr>
            <w:spacing w:val="1"/>
            <w:u w:val="single" w:color="000000"/>
          </w:rPr>
          <w:delText>W</w:delText>
        </w:r>
        <w:r w:rsidDel="0060692E">
          <w:rPr>
            <w:spacing w:val="-1"/>
            <w:u w:val="single" w:color="000000"/>
          </w:rPr>
          <w:delText>e</w:delText>
        </w:r>
        <w:r w:rsidDel="0060692E">
          <w:rPr>
            <w:u w:val="single" w:color="000000"/>
          </w:rPr>
          <w:delText>ste</w:delText>
        </w:r>
        <w:r w:rsidDel="0060692E">
          <w:rPr>
            <w:spacing w:val="-1"/>
            <w:u w:val="single" w:color="000000"/>
          </w:rPr>
          <w:delText>r</w:delText>
        </w:r>
        <w:r w:rsidDel="0060692E">
          <w:rPr>
            <w:u w:val="single" w:color="000000"/>
          </w:rPr>
          <w:delText>n</w:delText>
        </w:r>
        <w:r w:rsidDel="0060692E">
          <w:rPr>
            <w:spacing w:val="42"/>
            <w:u w:val="single" w:color="000000"/>
          </w:rPr>
          <w:delText xml:space="preserve"> </w:delText>
        </w:r>
        <w:r w:rsidDel="0060692E">
          <w:rPr>
            <w:u w:val="single" w:color="000000"/>
          </w:rPr>
          <w:delText>State</w:delText>
        </w:r>
        <w:r w:rsidDel="0060692E">
          <w:rPr>
            <w:spacing w:val="42"/>
            <w:u w:val="single" w:color="000000"/>
          </w:rPr>
          <w:delText xml:space="preserve"> </w:delText>
        </w:r>
        <w:r w:rsidDel="0060692E">
          <w:rPr>
            <w:u w:val="single" w:color="000000"/>
          </w:rPr>
          <w:delText>Coll</w:delText>
        </w:r>
        <w:r w:rsidDel="0060692E">
          <w:rPr>
            <w:spacing w:val="-1"/>
            <w:u w:val="single" w:color="000000"/>
          </w:rPr>
          <w:delText>e</w:delText>
        </w:r>
        <w:r w:rsidDel="0060692E">
          <w:rPr>
            <w:u w:val="single" w:color="000000"/>
          </w:rPr>
          <w:delText>ge</w:delText>
        </w:r>
        <w:r w:rsidDel="0060692E">
          <w:delText xml:space="preserve"> </w:delText>
        </w:r>
        <w:r w:rsidDel="0060692E">
          <w:rPr>
            <w:u w:val="single" w:color="000000"/>
          </w:rPr>
          <w:delText>do</w:delText>
        </w:r>
        <w:r w:rsidDel="0060692E">
          <w:rPr>
            <w:spacing w:val="-1"/>
            <w:u w:val="single" w:color="000000"/>
          </w:rPr>
          <w:delText>e</w:delText>
        </w:r>
        <w:r w:rsidDel="0060692E">
          <w:rPr>
            <w:u w:val="single" w:color="000000"/>
          </w:rPr>
          <w:delText>s</w:delText>
        </w:r>
        <w:r w:rsidDel="0060692E">
          <w:rPr>
            <w:spacing w:val="19"/>
            <w:u w:val="single" w:color="000000"/>
          </w:rPr>
          <w:delText xml:space="preserve"> </w:delText>
        </w:r>
        <w:r w:rsidDel="0060692E">
          <w:rPr>
            <w:u w:val="single" w:color="000000"/>
          </w:rPr>
          <w:delText>not</w:delText>
        </w:r>
        <w:r w:rsidDel="0060692E">
          <w:rPr>
            <w:spacing w:val="19"/>
            <w:u w:val="single" w:color="000000"/>
          </w:rPr>
          <w:delText xml:space="preserve"> </w:delText>
        </w:r>
        <w:r w:rsidDel="0060692E">
          <w:rPr>
            <w:u w:val="single" w:color="000000"/>
          </w:rPr>
          <w:delText>imp</w:delText>
        </w:r>
        <w:r w:rsidDel="0060692E">
          <w:rPr>
            <w:spacing w:val="2"/>
            <w:u w:val="single" w:color="000000"/>
          </w:rPr>
          <w:delText>l</w:delText>
        </w:r>
        <w:r w:rsidDel="0060692E">
          <w:rPr>
            <w:u w:val="single" w:color="000000"/>
          </w:rPr>
          <w:delText>y</w:delText>
        </w:r>
        <w:r w:rsidDel="0060692E">
          <w:rPr>
            <w:spacing w:val="16"/>
            <w:u w:val="single" w:color="000000"/>
          </w:rPr>
          <w:delText xml:space="preserve"> </w:delText>
        </w:r>
        <w:r w:rsidDel="0060692E">
          <w:rPr>
            <w:spacing w:val="-1"/>
            <w:u w:val="single" w:color="000000"/>
          </w:rPr>
          <w:delText>a</w:delText>
        </w:r>
        <w:r w:rsidDel="0060692E">
          <w:rPr>
            <w:spacing w:val="1"/>
            <w:u w:val="single" w:color="000000"/>
          </w:rPr>
          <w:delText>c</w:delText>
        </w:r>
        <w:r w:rsidDel="0060692E">
          <w:rPr>
            <w:spacing w:val="-1"/>
            <w:u w:val="single" w:color="000000"/>
          </w:rPr>
          <w:delText>ce</w:delText>
        </w:r>
        <w:r w:rsidDel="0060692E">
          <w:rPr>
            <w:u w:val="single" w:color="000000"/>
          </w:rPr>
          <w:delText>pta</w:delText>
        </w:r>
        <w:r w:rsidDel="0060692E">
          <w:rPr>
            <w:spacing w:val="1"/>
            <w:u w:val="single" w:color="000000"/>
          </w:rPr>
          <w:delText>n</w:delText>
        </w:r>
        <w:r w:rsidDel="0060692E">
          <w:rPr>
            <w:spacing w:val="-1"/>
            <w:u w:val="single" w:color="000000"/>
          </w:rPr>
          <w:delText>c</w:delText>
        </w:r>
        <w:r w:rsidDel="0060692E">
          <w:rPr>
            <w:u w:val="single" w:color="000000"/>
          </w:rPr>
          <w:delText>e</w:delText>
        </w:r>
        <w:r w:rsidDel="0060692E">
          <w:rPr>
            <w:spacing w:val="18"/>
            <w:u w:val="single" w:color="000000"/>
          </w:rPr>
          <w:delText xml:space="preserve"> </w:delText>
        </w:r>
        <w:r w:rsidDel="0060692E">
          <w:rPr>
            <w:u w:val="single" w:color="000000"/>
          </w:rPr>
          <w:delText>into</w:delText>
        </w:r>
        <w:r w:rsidDel="0060692E">
          <w:rPr>
            <w:spacing w:val="18"/>
            <w:u w:val="single" w:color="000000"/>
          </w:rPr>
          <w:delText xml:space="preserve"> </w:delText>
        </w:r>
        <w:r w:rsidDel="0060692E">
          <w:rPr>
            <w:u w:val="single" w:color="000000"/>
          </w:rPr>
          <w:delText>the</w:delText>
        </w:r>
        <w:r w:rsidDel="0060692E">
          <w:rPr>
            <w:spacing w:val="20"/>
            <w:u w:val="single" w:color="000000"/>
          </w:rPr>
          <w:delText xml:space="preserve"> </w:delText>
        </w:r>
        <w:r w:rsidDel="0060692E">
          <w:rPr>
            <w:u w:val="single" w:color="000000"/>
          </w:rPr>
          <w:delText>He</w:delText>
        </w:r>
        <w:r w:rsidDel="0060692E">
          <w:rPr>
            <w:spacing w:val="-1"/>
            <w:u w:val="single" w:color="000000"/>
          </w:rPr>
          <w:delText>a</w:delText>
        </w:r>
        <w:r w:rsidDel="0060692E">
          <w:rPr>
            <w:u w:val="single" w:color="000000"/>
          </w:rPr>
          <w:delText>lth</w:delText>
        </w:r>
        <w:r w:rsidDel="0060692E">
          <w:rPr>
            <w:spacing w:val="21"/>
            <w:u w:val="single" w:color="000000"/>
          </w:rPr>
          <w:delText xml:space="preserve"> </w:delText>
        </w:r>
        <w:r w:rsidDel="0060692E">
          <w:rPr>
            <w:spacing w:val="-4"/>
            <w:u w:val="single" w:color="000000"/>
          </w:rPr>
          <w:delText>I</w:delText>
        </w:r>
        <w:r w:rsidDel="0060692E">
          <w:rPr>
            <w:u w:val="single" w:color="000000"/>
          </w:rPr>
          <w:delText>nformation</w:delText>
        </w:r>
        <w:r w:rsidDel="0060692E">
          <w:rPr>
            <w:spacing w:val="19"/>
            <w:u w:val="single" w:color="000000"/>
          </w:rPr>
          <w:delText xml:space="preserve"> </w:delText>
        </w:r>
        <w:r w:rsidDel="0060692E">
          <w:rPr>
            <w:u w:val="single" w:color="000000"/>
          </w:rPr>
          <w:delText>T</w:delText>
        </w:r>
        <w:r w:rsidDel="0060692E">
          <w:rPr>
            <w:spacing w:val="-2"/>
            <w:u w:val="single" w:color="000000"/>
          </w:rPr>
          <w:delText>e</w:delText>
        </w:r>
        <w:r w:rsidDel="0060692E">
          <w:rPr>
            <w:spacing w:val="-1"/>
            <w:u w:val="single" w:color="000000"/>
          </w:rPr>
          <w:delText>c</w:delText>
        </w:r>
        <w:r w:rsidDel="0060692E">
          <w:rPr>
            <w:u w:val="single" w:color="000000"/>
          </w:rPr>
          <w:delText>hnol</w:delText>
        </w:r>
        <w:r w:rsidDel="0060692E">
          <w:rPr>
            <w:spacing w:val="2"/>
            <w:u w:val="single" w:color="000000"/>
          </w:rPr>
          <w:delText>og</w:delText>
        </w:r>
        <w:r w:rsidDel="0060692E">
          <w:rPr>
            <w:u w:val="single" w:color="000000"/>
          </w:rPr>
          <w:delText>y</w:delText>
        </w:r>
        <w:r w:rsidDel="0060692E">
          <w:rPr>
            <w:spacing w:val="14"/>
            <w:u w:val="single" w:color="000000"/>
          </w:rPr>
          <w:delText xml:space="preserve"> </w:delText>
        </w:r>
        <w:r w:rsidDel="0060692E">
          <w:rPr>
            <w:u w:val="single" w:color="000000"/>
          </w:rPr>
          <w:delText>pr</w:delText>
        </w:r>
        <w:r w:rsidDel="0060692E">
          <w:rPr>
            <w:spacing w:val="1"/>
            <w:u w:val="single" w:color="000000"/>
          </w:rPr>
          <w:delText>o</w:delText>
        </w:r>
        <w:r w:rsidDel="0060692E">
          <w:rPr>
            <w:u w:val="single" w:color="000000"/>
          </w:rPr>
          <w:delText>gr</w:delText>
        </w:r>
        <w:r w:rsidDel="0060692E">
          <w:rPr>
            <w:spacing w:val="-2"/>
            <w:u w:val="single" w:color="000000"/>
          </w:rPr>
          <w:delText>a</w:delText>
        </w:r>
        <w:r w:rsidDel="0060692E">
          <w:rPr>
            <w:spacing w:val="6"/>
            <w:u w:val="single" w:color="000000"/>
          </w:rPr>
          <w:delText>m</w:delText>
        </w:r>
        <w:r w:rsidDel="0060692E">
          <w:delText>.</w:delText>
        </w:r>
        <w:r w:rsidDel="0060692E">
          <w:rPr>
            <w:spacing w:val="18"/>
          </w:rPr>
          <w:delText xml:space="preserve"> </w:delText>
        </w:r>
        <w:r w:rsidDel="0060692E">
          <w:delText>Ea</w:delText>
        </w:r>
        <w:r w:rsidDel="0060692E">
          <w:rPr>
            <w:spacing w:val="-1"/>
          </w:rPr>
          <w:delText>c</w:delText>
        </w:r>
        <w:r w:rsidDel="0060692E">
          <w:delText>h</w:delText>
        </w:r>
        <w:r w:rsidDel="0060692E">
          <w:rPr>
            <w:spacing w:val="18"/>
          </w:rPr>
          <w:delText xml:space="preserve"> </w:delText>
        </w:r>
        <w:r w:rsidDel="0060692E">
          <w:rPr>
            <w:spacing w:val="-1"/>
          </w:rPr>
          <w:delText>a</w:delText>
        </w:r>
        <w:r w:rsidDel="0060692E">
          <w:delText>ppli</w:delText>
        </w:r>
        <w:r w:rsidDel="0060692E">
          <w:rPr>
            <w:spacing w:val="1"/>
          </w:rPr>
          <w:delText>c</w:delText>
        </w:r>
        <w:r w:rsidDel="0060692E">
          <w:rPr>
            <w:spacing w:val="-1"/>
          </w:rPr>
          <w:delText>a</w:delText>
        </w:r>
        <w:r w:rsidDel="0060692E">
          <w:rPr>
            <w:spacing w:val="2"/>
          </w:rPr>
          <w:delText>n</w:delText>
        </w:r>
        <w:r w:rsidDel="0060692E">
          <w:delText>t must</w:delText>
        </w:r>
        <w:r w:rsidDel="0060692E">
          <w:rPr>
            <w:spacing w:val="7"/>
          </w:rPr>
          <w:delText xml:space="preserve"> </w:delText>
        </w:r>
        <w:r w:rsidDel="0060692E">
          <w:delText>me</w:delText>
        </w:r>
        <w:r w:rsidDel="0060692E">
          <w:rPr>
            <w:spacing w:val="-2"/>
          </w:rPr>
          <w:delText>e</w:delText>
        </w:r>
        <w:r w:rsidDel="0060692E">
          <w:delText>t</w:delText>
        </w:r>
        <w:r w:rsidDel="0060692E">
          <w:rPr>
            <w:spacing w:val="7"/>
          </w:rPr>
          <w:delText xml:space="preserve"> </w:delText>
        </w:r>
        <w:r w:rsidDel="0060692E">
          <w:delText>sp</w:delText>
        </w:r>
        <w:r w:rsidDel="0060692E">
          <w:rPr>
            <w:spacing w:val="-1"/>
          </w:rPr>
          <w:delText>ec</w:delText>
        </w:r>
        <w:r w:rsidDel="0060692E">
          <w:rPr>
            <w:spacing w:val="2"/>
          </w:rPr>
          <w:delText>i</w:delText>
        </w:r>
        <w:r w:rsidDel="0060692E">
          <w:delText>fic</w:delText>
        </w:r>
        <w:r w:rsidDel="0060692E">
          <w:rPr>
            <w:spacing w:val="8"/>
          </w:rPr>
          <w:delText xml:space="preserve"> </w:delText>
        </w:r>
        <w:r w:rsidDel="0060692E">
          <w:rPr>
            <w:spacing w:val="-1"/>
          </w:rPr>
          <w:delText>c</w:delText>
        </w:r>
        <w:r w:rsidDel="0060692E">
          <w:delText>rit</w:delText>
        </w:r>
        <w:r w:rsidDel="0060692E">
          <w:rPr>
            <w:spacing w:val="-1"/>
          </w:rPr>
          <w:delText>e</w:delText>
        </w:r>
        <w:r w:rsidDel="0060692E">
          <w:delText>ria</w:delText>
        </w:r>
        <w:r w:rsidDel="0060692E">
          <w:rPr>
            <w:spacing w:val="8"/>
          </w:rPr>
          <w:delText xml:space="preserve"> </w:delText>
        </w:r>
        <w:r w:rsidDel="0060692E">
          <w:delText>whi</w:delText>
        </w:r>
        <w:r w:rsidDel="0060692E">
          <w:rPr>
            <w:spacing w:val="-1"/>
          </w:rPr>
          <w:delText>c</w:delText>
        </w:r>
        <w:r w:rsidDel="0060692E">
          <w:delText>h</w:delText>
        </w:r>
        <w:r w:rsidDel="0060692E">
          <w:rPr>
            <w:spacing w:val="9"/>
          </w:rPr>
          <w:delText xml:space="preserve"> </w:delText>
        </w:r>
        <w:r w:rsidDel="0060692E">
          <w:rPr>
            <w:spacing w:val="-1"/>
          </w:rPr>
          <w:delText>a</w:delText>
        </w:r>
        <w:r w:rsidDel="0060692E">
          <w:delText>re</w:delText>
        </w:r>
        <w:r w:rsidDel="0060692E">
          <w:rPr>
            <w:spacing w:val="7"/>
          </w:rPr>
          <w:delText xml:space="preserve"> </w:delText>
        </w:r>
        <w:r w:rsidDel="0060692E">
          <w:delText>listed</w:delText>
        </w:r>
        <w:r w:rsidDel="0060692E">
          <w:rPr>
            <w:spacing w:val="6"/>
          </w:rPr>
          <w:delText xml:space="preserve"> </w:delText>
        </w:r>
        <w:r w:rsidDel="0060692E">
          <w:rPr>
            <w:spacing w:val="2"/>
          </w:rPr>
          <w:delText>i</w:delText>
        </w:r>
        <w:r w:rsidDel="0060692E">
          <w:delText>n</w:delText>
        </w:r>
        <w:r w:rsidDel="0060692E">
          <w:rPr>
            <w:spacing w:val="6"/>
          </w:rPr>
          <w:delText xml:space="preserve"> </w:delText>
        </w:r>
        <w:r w:rsidDel="0060692E">
          <w:delText>the</w:delText>
        </w:r>
        <w:r w:rsidDel="0060692E">
          <w:rPr>
            <w:spacing w:val="6"/>
          </w:rPr>
          <w:delText xml:space="preserve"> </w:delText>
        </w:r>
        <w:r w:rsidDel="0060692E">
          <w:rPr>
            <w:spacing w:val="-1"/>
          </w:rPr>
          <w:delText>a</w:delText>
        </w:r>
        <w:r w:rsidDel="0060692E">
          <w:delText>dmission</w:delText>
        </w:r>
        <w:r w:rsidDel="0060692E">
          <w:rPr>
            <w:spacing w:val="6"/>
          </w:rPr>
          <w:delText xml:space="preserve"> </w:delText>
        </w:r>
        <w:r w:rsidDel="0060692E">
          <w:delText>poli</w:delText>
        </w:r>
        <w:r w:rsidDel="0060692E">
          <w:rPr>
            <w:spacing w:val="-1"/>
          </w:rPr>
          <w:delText>c</w:delText>
        </w:r>
        <w:r w:rsidDel="0060692E">
          <w:delText>i</w:delText>
        </w:r>
        <w:r w:rsidDel="0060692E">
          <w:rPr>
            <w:spacing w:val="1"/>
          </w:rPr>
          <w:delText>e</w:delText>
        </w:r>
        <w:r w:rsidDel="0060692E">
          <w:delText>s.</w:delText>
        </w:r>
        <w:r w:rsidDel="0060692E">
          <w:rPr>
            <w:spacing w:val="7"/>
          </w:rPr>
          <w:delText xml:space="preserve"> </w:delText>
        </w:r>
        <w:r w:rsidDel="0060692E">
          <w:delText>The</w:delText>
        </w:r>
        <w:r w:rsidDel="0060692E">
          <w:rPr>
            <w:spacing w:val="5"/>
          </w:rPr>
          <w:delText xml:space="preserve"> </w:delText>
        </w:r>
        <w:r w:rsidDel="0060692E">
          <w:delText>Crit</w:delText>
        </w:r>
        <w:r w:rsidDel="0060692E">
          <w:rPr>
            <w:spacing w:val="1"/>
          </w:rPr>
          <w:delText>e</w:delText>
        </w:r>
        <w:r w:rsidDel="0060692E">
          <w:delText>ria</w:delText>
        </w:r>
        <w:r w:rsidDel="0060692E">
          <w:rPr>
            <w:spacing w:val="5"/>
          </w:rPr>
          <w:delText xml:space="preserve"> </w:delText>
        </w:r>
        <w:r w:rsidDel="0060692E">
          <w:delText>f</w:delText>
        </w:r>
        <w:r w:rsidDel="0060692E">
          <w:rPr>
            <w:spacing w:val="1"/>
          </w:rPr>
          <w:delText>o</w:delText>
        </w:r>
        <w:r w:rsidDel="0060692E">
          <w:delText>r Admission</w:delText>
        </w:r>
        <w:r w:rsidDel="0060692E">
          <w:rPr>
            <w:spacing w:val="14"/>
          </w:rPr>
          <w:delText xml:space="preserve"> </w:delText>
        </w:r>
        <w:r w:rsidDel="0060692E">
          <w:delText>P</w:delText>
        </w:r>
        <w:r w:rsidDel="0060692E">
          <w:rPr>
            <w:spacing w:val="-3"/>
          </w:rPr>
          <w:delText>o</w:delText>
        </w:r>
        <w:r w:rsidDel="0060692E">
          <w:delText>li</w:delText>
        </w:r>
        <w:r w:rsidDel="0060692E">
          <w:rPr>
            <w:spacing w:val="-1"/>
          </w:rPr>
          <w:delText>c</w:delText>
        </w:r>
        <w:r w:rsidDel="0060692E">
          <w:rPr>
            <w:spacing w:val="1"/>
          </w:rPr>
          <w:delText>i</w:delText>
        </w:r>
        <w:r w:rsidDel="0060692E">
          <w:rPr>
            <w:spacing w:val="-1"/>
          </w:rPr>
          <w:delText>e</w:delText>
        </w:r>
        <w:r w:rsidDel="0060692E">
          <w:delText>s</w:delText>
        </w:r>
        <w:r w:rsidDel="0060692E">
          <w:rPr>
            <w:spacing w:val="14"/>
          </w:rPr>
          <w:delText xml:space="preserve"> </w:delText>
        </w:r>
        <w:r w:rsidDel="0060692E">
          <w:rPr>
            <w:spacing w:val="-1"/>
          </w:rPr>
          <w:delText>a</w:delText>
        </w:r>
        <w:r w:rsidDel="0060692E">
          <w:delText>re</w:delText>
        </w:r>
        <w:r w:rsidDel="0060692E">
          <w:rPr>
            <w:spacing w:val="12"/>
          </w:rPr>
          <w:delText xml:space="preserve"> </w:delText>
        </w:r>
        <w:r w:rsidDel="0060692E">
          <w:rPr>
            <w:spacing w:val="-1"/>
          </w:rPr>
          <w:delText>a</w:delText>
        </w:r>
        <w:r w:rsidDel="0060692E">
          <w:delText>v</w:delText>
        </w:r>
        <w:r w:rsidDel="0060692E">
          <w:rPr>
            <w:spacing w:val="-1"/>
          </w:rPr>
          <w:delText>a</w:delText>
        </w:r>
        <w:r w:rsidDel="0060692E">
          <w:delText>il</w:delText>
        </w:r>
        <w:r w:rsidDel="0060692E">
          <w:rPr>
            <w:spacing w:val="-1"/>
          </w:rPr>
          <w:delText>a</w:delText>
        </w:r>
        <w:r w:rsidDel="0060692E">
          <w:delText>ble</w:delText>
        </w:r>
        <w:r w:rsidDel="0060692E">
          <w:rPr>
            <w:spacing w:val="13"/>
          </w:rPr>
          <w:delText xml:space="preserve"> </w:delText>
        </w:r>
        <w:r w:rsidDel="0060692E">
          <w:delText>throu</w:delText>
        </w:r>
        <w:r w:rsidDel="0060692E">
          <w:rPr>
            <w:spacing w:val="-3"/>
          </w:rPr>
          <w:delText>g</w:delText>
        </w:r>
        <w:r w:rsidDel="0060692E">
          <w:delText>h</w:delText>
        </w:r>
        <w:r w:rsidDel="0060692E">
          <w:rPr>
            <w:spacing w:val="14"/>
          </w:rPr>
          <w:delText xml:space="preserve"> </w:delText>
        </w:r>
        <w:r w:rsidDel="0060692E">
          <w:delText>the</w:delText>
        </w:r>
        <w:r w:rsidDel="0060692E">
          <w:rPr>
            <w:spacing w:val="13"/>
          </w:rPr>
          <w:delText xml:space="preserve"> </w:delText>
        </w:r>
        <w:r w:rsidDel="0060692E">
          <w:delText>pr</w:delText>
        </w:r>
        <w:r w:rsidDel="0060692E">
          <w:rPr>
            <w:spacing w:val="1"/>
          </w:rPr>
          <w:delText>o</w:delText>
        </w:r>
        <w:r w:rsidDel="0060692E">
          <w:rPr>
            <w:spacing w:val="-3"/>
          </w:rPr>
          <w:delText>g</w:delText>
        </w:r>
        <w:r w:rsidDel="0060692E">
          <w:rPr>
            <w:spacing w:val="1"/>
          </w:rPr>
          <w:delText>r</w:delText>
        </w:r>
        <w:r w:rsidDel="0060692E">
          <w:rPr>
            <w:spacing w:val="-1"/>
          </w:rPr>
          <w:delText>a</w:delText>
        </w:r>
        <w:r w:rsidDel="0060692E">
          <w:delText>m</w:delText>
        </w:r>
        <w:r w:rsidDel="0060692E">
          <w:rPr>
            <w:spacing w:val="14"/>
          </w:rPr>
          <w:delText xml:space="preserve"> </w:delText>
        </w:r>
        <w:r w:rsidDel="0060692E">
          <w:delText>of</w:delText>
        </w:r>
        <w:r w:rsidDel="0060692E">
          <w:rPr>
            <w:spacing w:val="-2"/>
          </w:rPr>
          <w:delText>f</w:delText>
        </w:r>
        <w:r w:rsidDel="0060692E">
          <w:delText>ice</w:delText>
        </w:r>
        <w:r w:rsidDel="0060692E">
          <w:rPr>
            <w:spacing w:val="12"/>
          </w:rPr>
          <w:delText xml:space="preserve"> </w:delText>
        </w:r>
        <w:r w:rsidDel="0060692E">
          <w:delText>or</w:delText>
        </w:r>
        <w:r w:rsidDel="0060692E">
          <w:rPr>
            <w:spacing w:val="13"/>
          </w:rPr>
          <w:delText xml:space="preserve"> </w:delText>
        </w:r>
        <w:r w:rsidDel="0060692E">
          <w:delText>thro</w:delText>
        </w:r>
        <w:r w:rsidDel="0060692E">
          <w:rPr>
            <w:spacing w:val="1"/>
          </w:rPr>
          <w:delText>u</w:delText>
        </w:r>
        <w:r w:rsidDel="0060692E">
          <w:rPr>
            <w:spacing w:val="-3"/>
          </w:rPr>
          <w:delText>g</w:delText>
        </w:r>
        <w:r w:rsidDel="0060692E">
          <w:delText>h</w:delText>
        </w:r>
        <w:r w:rsidDel="0060692E">
          <w:rPr>
            <w:spacing w:val="14"/>
          </w:rPr>
          <w:delText xml:space="preserve"> </w:delText>
        </w:r>
        <w:r w:rsidDel="0060692E">
          <w:delText>the</w:delText>
        </w:r>
        <w:r w:rsidDel="0060692E">
          <w:rPr>
            <w:spacing w:val="13"/>
          </w:rPr>
          <w:delText xml:space="preserve"> </w:delText>
        </w:r>
        <w:r w:rsidDel="0060692E">
          <w:delText>S</w:delText>
        </w:r>
        <w:r w:rsidDel="0060692E">
          <w:rPr>
            <w:spacing w:val="-1"/>
          </w:rPr>
          <w:delText>c</w:delText>
        </w:r>
        <w:r w:rsidDel="0060692E">
          <w:delText>hool</w:delText>
        </w:r>
        <w:r w:rsidDel="0060692E">
          <w:rPr>
            <w:spacing w:val="14"/>
          </w:rPr>
          <w:delText xml:space="preserve"> </w:delText>
        </w:r>
        <w:r w:rsidDel="0060692E">
          <w:delText>of</w:delText>
        </w:r>
        <w:r w:rsidDel="0060692E">
          <w:rPr>
            <w:spacing w:val="13"/>
          </w:rPr>
          <w:delText xml:space="preserve"> </w:delText>
        </w:r>
        <w:r w:rsidDel="0060692E">
          <w:delText>H</w:delText>
        </w:r>
        <w:r w:rsidDel="0060692E">
          <w:rPr>
            <w:spacing w:val="-2"/>
          </w:rPr>
          <w:delText>e</w:delText>
        </w:r>
        <w:r w:rsidDel="0060692E">
          <w:rPr>
            <w:spacing w:val="-1"/>
          </w:rPr>
          <w:delText>a</w:delText>
        </w:r>
        <w:r w:rsidDel="0060692E">
          <w:delText>lth Pro</w:delText>
        </w:r>
        <w:r w:rsidDel="0060692E">
          <w:rPr>
            <w:spacing w:val="-2"/>
          </w:rPr>
          <w:delText>f</w:delText>
        </w:r>
        <w:r w:rsidDel="0060692E">
          <w:rPr>
            <w:spacing w:val="-1"/>
          </w:rPr>
          <w:delText>e</w:delText>
        </w:r>
        <w:r w:rsidDel="0060692E">
          <w:delText>ssions</w:delText>
        </w:r>
        <w:r w:rsidDel="0060692E">
          <w:rPr>
            <w:spacing w:val="24"/>
          </w:rPr>
          <w:delText xml:space="preserve"> </w:delText>
        </w:r>
        <w:r w:rsidDel="0060692E">
          <w:delText>of</w:delText>
        </w:r>
        <w:r w:rsidDel="0060692E">
          <w:rPr>
            <w:spacing w:val="-2"/>
          </w:rPr>
          <w:delText>f</w:delText>
        </w:r>
        <w:r w:rsidDel="0060692E">
          <w:delText>ice</w:delText>
        </w:r>
        <w:r w:rsidDel="0060692E">
          <w:rPr>
            <w:spacing w:val="22"/>
          </w:rPr>
          <w:delText xml:space="preserve"> </w:delText>
        </w:r>
        <w:r w:rsidDel="0060692E">
          <w:rPr>
            <w:spacing w:val="-1"/>
          </w:rPr>
          <w:delText>a</w:delText>
        </w:r>
        <w:r w:rsidDel="0060692E">
          <w:delText>t</w:delText>
        </w:r>
        <w:r w:rsidDel="0060692E">
          <w:rPr>
            <w:spacing w:val="26"/>
          </w:rPr>
          <w:delText xml:space="preserve"> </w:delText>
        </w:r>
        <w:r w:rsidDel="0060692E">
          <w:delText>(239)</w:delText>
        </w:r>
        <w:r w:rsidDel="0060692E">
          <w:rPr>
            <w:spacing w:val="24"/>
          </w:rPr>
          <w:delText xml:space="preserve"> </w:delText>
        </w:r>
        <w:r w:rsidDel="0060692E">
          <w:delText>489</w:delText>
        </w:r>
        <w:r w:rsidDel="0060692E">
          <w:rPr>
            <w:spacing w:val="-1"/>
          </w:rPr>
          <w:delText>-</w:delText>
        </w:r>
        <w:r w:rsidDel="0060692E">
          <w:delText>9255.</w:delText>
        </w:r>
        <w:r w:rsidDel="0060692E">
          <w:rPr>
            <w:spacing w:val="26"/>
          </w:rPr>
          <w:delText xml:space="preserve"> </w:delText>
        </w:r>
        <w:r w:rsidDel="0060692E">
          <w:delText>Admission</w:delText>
        </w:r>
        <w:r w:rsidDel="0060692E">
          <w:rPr>
            <w:spacing w:val="24"/>
          </w:rPr>
          <w:delText xml:space="preserve"> </w:delText>
        </w:r>
        <w:r w:rsidDel="0060692E">
          <w:rPr>
            <w:spacing w:val="-1"/>
          </w:rPr>
          <w:delText>a</w:delText>
        </w:r>
        <w:r w:rsidDel="0060692E">
          <w:delText>ppli</w:delText>
        </w:r>
        <w:r w:rsidDel="0060692E">
          <w:rPr>
            <w:spacing w:val="-1"/>
          </w:rPr>
          <w:delText>ca</w:delText>
        </w:r>
        <w:r w:rsidDel="0060692E">
          <w:delText>tions</w:delText>
        </w:r>
        <w:r w:rsidDel="0060692E">
          <w:rPr>
            <w:spacing w:val="24"/>
          </w:rPr>
          <w:delText xml:space="preserve"> </w:delText>
        </w:r>
        <w:r w:rsidDel="0060692E">
          <w:rPr>
            <w:spacing w:val="-1"/>
          </w:rPr>
          <w:delText>a</w:delText>
        </w:r>
        <w:r w:rsidDel="0060692E">
          <w:delText>re</w:delText>
        </w:r>
        <w:r w:rsidDel="0060692E">
          <w:rPr>
            <w:spacing w:val="22"/>
          </w:rPr>
          <w:delText xml:space="preserve"> </w:delText>
        </w:r>
        <w:r w:rsidDel="0060692E">
          <w:delText>loc</w:delText>
        </w:r>
        <w:r w:rsidDel="0060692E">
          <w:rPr>
            <w:spacing w:val="-2"/>
          </w:rPr>
          <w:delText>a</w:delText>
        </w:r>
        <w:r w:rsidDel="0060692E">
          <w:delText>ted</w:delText>
        </w:r>
        <w:r w:rsidDel="0060692E">
          <w:rPr>
            <w:spacing w:val="25"/>
          </w:rPr>
          <w:delText xml:space="preserve"> </w:delText>
        </w:r>
        <w:r w:rsidDel="0060692E">
          <w:rPr>
            <w:spacing w:val="-1"/>
          </w:rPr>
          <w:delText>a</w:delText>
        </w:r>
        <w:r w:rsidDel="0060692E">
          <w:delText xml:space="preserve">t </w:delText>
        </w:r>
        <w:r w:rsidR="00AA3328" w:rsidDel="0060692E">
          <w:fldChar w:fldCharType="begin"/>
        </w:r>
        <w:r w:rsidR="00AA3328" w:rsidDel="0060692E">
          <w:delInstrText xml:space="preserve"> HYPERLINK "http://www.fsw.edu/academics/programs/ashim" \h </w:delInstrText>
        </w:r>
        <w:r w:rsidR="00AA3328" w:rsidDel="0060692E">
          <w:fldChar w:fldCharType="separate"/>
        </w:r>
        <w:r w:rsidDel="0060692E">
          <w:rPr>
            <w:color w:val="0000FF"/>
            <w:u w:val="single" w:color="0000FF"/>
          </w:rPr>
          <w:delText>w</w:delText>
        </w:r>
        <w:r w:rsidDel="0060692E">
          <w:rPr>
            <w:color w:val="0000FF"/>
            <w:spacing w:val="-1"/>
            <w:u w:val="single" w:color="0000FF"/>
          </w:rPr>
          <w:delText>w</w:delText>
        </w:r>
        <w:r w:rsidDel="0060692E">
          <w:rPr>
            <w:color w:val="0000FF"/>
            <w:u w:val="single" w:color="0000FF"/>
          </w:rPr>
          <w:delText>w.</w:delText>
        </w:r>
        <w:r w:rsidDel="0060692E">
          <w:rPr>
            <w:color w:val="0000FF"/>
            <w:spacing w:val="-2"/>
            <w:u w:val="single" w:color="0000FF"/>
          </w:rPr>
          <w:delText>f</w:delText>
        </w:r>
        <w:r w:rsidDel="0060692E">
          <w:rPr>
            <w:color w:val="0000FF"/>
            <w:u w:val="single" w:color="0000FF"/>
          </w:rPr>
          <w:delText>sw</w:delText>
        </w:r>
        <w:r w:rsidDel="0060692E">
          <w:rPr>
            <w:color w:val="0000FF"/>
            <w:spacing w:val="1"/>
            <w:u w:val="single" w:color="0000FF"/>
          </w:rPr>
          <w:delText>.</w:delText>
        </w:r>
        <w:r w:rsidDel="0060692E">
          <w:rPr>
            <w:color w:val="0000FF"/>
            <w:spacing w:val="-1"/>
            <w:u w:val="single" w:color="0000FF"/>
          </w:rPr>
          <w:delText>e</w:delText>
        </w:r>
        <w:r w:rsidDel="0060692E">
          <w:rPr>
            <w:color w:val="0000FF"/>
            <w:u w:val="single" w:color="0000FF"/>
          </w:rPr>
          <w:delText>du/a</w:delText>
        </w:r>
        <w:r w:rsidDel="0060692E">
          <w:rPr>
            <w:color w:val="0000FF"/>
            <w:spacing w:val="-2"/>
            <w:u w:val="single" w:color="0000FF"/>
          </w:rPr>
          <w:delText>c</w:delText>
        </w:r>
        <w:r w:rsidDel="0060692E">
          <w:rPr>
            <w:color w:val="0000FF"/>
            <w:spacing w:val="-1"/>
            <w:u w:val="single" w:color="0000FF"/>
          </w:rPr>
          <w:delText>a</w:delText>
        </w:r>
        <w:r w:rsidDel="0060692E">
          <w:rPr>
            <w:color w:val="0000FF"/>
            <w:spacing w:val="2"/>
            <w:u w:val="single" w:color="0000FF"/>
          </w:rPr>
          <w:delText>d</w:delText>
        </w:r>
        <w:r w:rsidDel="0060692E">
          <w:rPr>
            <w:color w:val="0000FF"/>
            <w:spacing w:val="-1"/>
            <w:u w:val="single" w:color="0000FF"/>
          </w:rPr>
          <w:delText>e</w:delText>
        </w:r>
        <w:r w:rsidDel="0060692E">
          <w:rPr>
            <w:color w:val="0000FF"/>
            <w:u w:val="single" w:color="0000FF"/>
          </w:rPr>
          <w:delText>mi</w:delText>
        </w:r>
        <w:r w:rsidDel="0060692E">
          <w:rPr>
            <w:color w:val="0000FF"/>
            <w:spacing w:val="-1"/>
            <w:u w:val="single" w:color="0000FF"/>
          </w:rPr>
          <w:delText>c</w:delText>
        </w:r>
        <w:r w:rsidDel="0060692E">
          <w:rPr>
            <w:color w:val="0000FF"/>
            <w:spacing w:val="2"/>
            <w:u w:val="single" w:color="0000FF"/>
          </w:rPr>
          <w:delText>s</w:delText>
        </w:r>
        <w:r w:rsidDel="0060692E">
          <w:rPr>
            <w:color w:val="0000FF"/>
            <w:u w:val="single" w:color="0000FF"/>
          </w:rPr>
          <w:delText>/pro</w:delText>
        </w:r>
        <w:r w:rsidDel="0060692E">
          <w:rPr>
            <w:color w:val="0000FF"/>
            <w:spacing w:val="-3"/>
            <w:u w:val="single" w:color="0000FF"/>
          </w:rPr>
          <w:delText>g</w:delText>
        </w:r>
        <w:r w:rsidDel="0060692E">
          <w:rPr>
            <w:color w:val="0000FF"/>
            <w:spacing w:val="1"/>
            <w:u w:val="single" w:color="0000FF"/>
          </w:rPr>
          <w:delText>r</w:delText>
        </w:r>
        <w:r w:rsidDel="0060692E">
          <w:rPr>
            <w:color w:val="0000FF"/>
            <w:spacing w:val="-1"/>
            <w:u w:val="single" w:color="0000FF"/>
          </w:rPr>
          <w:delText>a</w:delText>
        </w:r>
        <w:r w:rsidDel="0060692E">
          <w:rPr>
            <w:color w:val="0000FF"/>
            <w:u w:val="single" w:color="0000FF"/>
          </w:rPr>
          <w:delText>ms/</w:delText>
        </w:r>
        <w:r w:rsidDel="0060692E">
          <w:rPr>
            <w:color w:val="0000FF"/>
            <w:spacing w:val="-1"/>
            <w:u w:val="single" w:color="0000FF"/>
          </w:rPr>
          <w:delText>a</w:delText>
        </w:r>
        <w:r w:rsidDel="0060692E">
          <w:rPr>
            <w:color w:val="0000FF"/>
            <w:u w:val="single" w:color="0000FF"/>
          </w:rPr>
          <w:delText>shi</w:delText>
        </w:r>
        <w:r w:rsidDel="0060692E">
          <w:rPr>
            <w:color w:val="0000FF"/>
            <w:spacing w:val="3"/>
            <w:u w:val="single" w:color="0000FF"/>
          </w:rPr>
          <w:delText>m</w:delText>
        </w:r>
        <w:r w:rsidR="00AA3328" w:rsidDel="0060692E">
          <w:rPr>
            <w:color w:val="0000FF"/>
            <w:spacing w:val="3"/>
            <w:u w:val="single" w:color="0000FF"/>
          </w:rPr>
          <w:fldChar w:fldCharType="end"/>
        </w:r>
        <w:r w:rsidDel="0060692E">
          <w:rPr>
            <w:color w:val="000000"/>
          </w:rPr>
          <w:delText>.</w:delText>
        </w:r>
      </w:del>
    </w:p>
    <w:p w:rsidR="008A0E0E" w:rsidDel="0060692E" w:rsidRDefault="008A0E0E" w:rsidP="00025937">
      <w:pPr>
        <w:spacing w:before="7" w:line="200" w:lineRule="exact"/>
        <w:rPr>
          <w:del w:id="55" w:author="edison" w:date="2016-02-01T14:58:00Z"/>
          <w:sz w:val="20"/>
          <w:szCs w:val="20"/>
        </w:rPr>
      </w:pPr>
    </w:p>
    <w:p w:rsidR="008A0E0E" w:rsidDel="0060692E" w:rsidRDefault="008A0E0E" w:rsidP="00025937">
      <w:pPr>
        <w:pStyle w:val="BodyText"/>
        <w:spacing w:before="69"/>
        <w:ind w:left="216" w:right="504"/>
        <w:rPr>
          <w:del w:id="56" w:author="edison" w:date="2016-02-01T14:58:00Z"/>
        </w:rPr>
      </w:pPr>
      <w:del w:id="57" w:author="edison" w:date="2016-02-01T14:58:00Z">
        <w:r w:rsidDel="0060692E">
          <w:delText>Admission</w:delText>
        </w:r>
        <w:r w:rsidDel="0060692E">
          <w:rPr>
            <w:spacing w:val="11"/>
          </w:rPr>
          <w:delText xml:space="preserve"> </w:delText>
        </w:r>
        <w:r w:rsidDel="0060692E">
          <w:delText>to</w:delText>
        </w:r>
        <w:r w:rsidDel="0060692E">
          <w:rPr>
            <w:spacing w:val="12"/>
          </w:rPr>
          <w:delText xml:space="preserve"> </w:delText>
        </w:r>
        <w:r w:rsidDel="0060692E">
          <w:delText>the</w:delText>
        </w:r>
        <w:r w:rsidDel="0060692E">
          <w:rPr>
            <w:spacing w:val="11"/>
          </w:rPr>
          <w:delText xml:space="preserve"> </w:delText>
        </w:r>
        <w:r w:rsidDel="0060692E">
          <w:delText>pro</w:delText>
        </w:r>
        <w:r w:rsidDel="0060692E">
          <w:rPr>
            <w:spacing w:val="-4"/>
          </w:rPr>
          <w:delText>g</w:delText>
        </w:r>
        <w:r w:rsidDel="0060692E">
          <w:delText>r</w:delText>
        </w:r>
        <w:r w:rsidDel="0060692E">
          <w:rPr>
            <w:spacing w:val="-2"/>
          </w:rPr>
          <w:delText>a</w:delText>
        </w:r>
        <w:r w:rsidDel="0060692E">
          <w:delText>m</w:delText>
        </w:r>
        <w:r w:rsidDel="0060692E">
          <w:rPr>
            <w:spacing w:val="12"/>
          </w:rPr>
          <w:delText xml:space="preserve"> </w:delText>
        </w:r>
        <w:r w:rsidDel="0060692E">
          <w:delText>is</w:delText>
        </w:r>
        <w:r w:rsidDel="0060692E">
          <w:rPr>
            <w:spacing w:val="12"/>
          </w:rPr>
          <w:delText xml:space="preserve"> </w:delText>
        </w:r>
        <w:r w:rsidDel="0060692E">
          <w:delText>d</w:delText>
        </w:r>
        <w:r w:rsidDel="0060692E">
          <w:rPr>
            <w:spacing w:val="-1"/>
          </w:rPr>
          <w:delText>e</w:delText>
        </w:r>
        <w:r w:rsidDel="0060692E">
          <w:delText>te</w:delText>
        </w:r>
        <w:r w:rsidDel="0060692E">
          <w:rPr>
            <w:spacing w:val="-2"/>
          </w:rPr>
          <w:delText>r</w:delText>
        </w:r>
        <w:r w:rsidDel="0060692E">
          <w:delText>min</w:delText>
        </w:r>
        <w:r w:rsidDel="0060692E">
          <w:rPr>
            <w:spacing w:val="-1"/>
          </w:rPr>
          <w:delText>e</w:delText>
        </w:r>
        <w:r w:rsidDel="0060692E">
          <w:delText>d</w:delText>
        </w:r>
        <w:r w:rsidDel="0060692E">
          <w:rPr>
            <w:spacing w:val="11"/>
          </w:rPr>
          <w:delText xml:space="preserve"> </w:delText>
        </w:r>
        <w:r w:rsidDel="0060692E">
          <w:rPr>
            <w:spacing w:val="2"/>
          </w:rPr>
          <w:delText>b</w:delText>
        </w:r>
        <w:r w:rsidDel="0060692E">
          <w:delText>y</w:delText>
        </w:r>
        <w:r w:rsidDel="0060692E">
          <w:rPr>
            <w:spacing w:val="6"/>
          </w:rPr>
          <w:delText xml:space="preserve"> </w:delText>
        </w:r>
        <w:r w:rsidDel="0060692E">
          <w:rPr>
            <w:spacing w:val="1"/>
          </w:rPr>
          <w:delText>a</w:delText>
        </w:r>
        <w:r w:rsidDel="0060692E">
          <w:delText>dmissions</w:delText>
        </w:r>
        <w:r w:rsidDel="0060692E">
          <w:rPr>
            <w:spacing w:val="12"/>
          </w:rPr>
          <w:delText xml:space="preserve"> </w:delText>
        </w:r>
        <w:r w:rsidDel="0060692E">
          <w:delText>poi</w:delText>
        </w:r>
        <w:r w:rsidDel="0060692E">
          <w:rPr>
            <w:spacing w:val="-2"/>
          </w:rPr>
          <w:delText>n</w:delText>
        </w:r>
        <w:r w:rsidDel="0060692E">
          <w:delText>ts</w:delText>
        </w:r>
        <w:r w:rsidDel="0060692E">
          <w:rPr>
            <w:spacing w:val="12"/>
          </w:rPr>
          <w:delText xml:space="preserve"> </w:delText>
        </w:r>
        <w:r w:rsidDel="0060692E">
          <w:rPr>
            <w:spacing w:val="-1"/>
          </w:rPr>
          <w:delText>a</w:delText>
        </w:r>
        <w:r w:rsidDel="0060692E">
          <w:delText>nd</w:delText>
        </w:r>
        <w:r w:rsidDel="0060692E">
          <w:rPr>
            <w:spacing w:val="11"/>
          </w:rPr>
          <w:delText xml:space="preserve"> </w:delText>
        </w:r>
        <w:r w:rsidDel="0060692E">
          <w:rPr>
            <w:spacing w:val="-1"/>
          </w:rPr>
          <w:delText>aca</w:delText>
        </w:r>
        <w:r w:rsidDel="0060692E">
          <w:delText>d</w:delText>
        </w:r>
        <w:r w:rsidDel="0060692E">
          <w:rPr>
            <w:spacing w:val="-1"/>
          </w:rPr>
          <w:delText>e</w:delText>
        </w:r>
        <w:r w:rsidDel="0060692E">
          <w:delText>mic</w:delText>
        </w:r>
        <w:r w:rsidDel="0060692E">
          <w:rPr>
            <w:spacing w:val="10"/>
          </w:rPr>
          <w:delText xml:space="preserve"> </w:delText>
        </w:r>
        <w:r w:rsidDel="0060692E">
          <w:delText>tr</w:delText>
        </w:r>
        <w:r w:rsidDel="0060692E">
          <w:rPr>
            <w:spacing w:val="-2"/>
          </w:rPr>
          <w:delText>a</w:delText>
        </w:r>
        <w:r w:rsidDel="0060692E">
          <w:delText>n</w:delText>
        </w:r>
        <w:r w:rsidDel="0060692E">
          <w:rPr>
            <w:spacing w:val="2"/>
          </w:rPr>
          <w:delText>s</w:delText>
        </w:r>
        <w:r w:rsidDel="0060692E">
          <w:rPr>
            <w:spacing w:val="-1"/>
          </w:rPr>
          <w:delText>c</w:delText>
        </w:r>
        <w:r w:rsidDel="0060692E">
          <w:delText xml:space="preserve">ript </w:delText>
        </w:r>
        <w:r w:rsidDel="0060692E">
          <w:rPr>
            <w:spacing w:val="-1"/>
          </w:rPr>
          <w:delText>e</w:delText>
        </w:r>
        <w:r w:rsidDel="0060692E">
          <w:delText>v</w:delText>
        </w:r>
        <w:r w:rsidDel="0060692E">
          <w:rPr>
            <w:spacing w:val="-1"/>
          </w:rPr>
          <w:delText>a</w:delText>
        </w:r>
        <w:r w:rsidDel="0060692E">
          <w:delText>luation.</w:delText>
        </w:r>
        <w:r w:rsidDel="0060692E">
          <w:rPr>
            <w:spacing w:val="19"/>
          </w:rPr>
          <w:delText xml:space="preserve"> </w:delText>
        </w:r>
        <w:r w:rsidDel="0060692E">
          <w:delText>Admissions</w:delText>
        </w:r>
        <w:r w:rsidDel="0060692E">
          <w:rPr>
            <w:spacing w:val="19"/>
          </w:rPr>
          <w:delText xml:space="preserve"> </w:delText>
        </w:r>
        <w:r w:rsidDel="0060692E">
          <w:delText>points</w:delText>
        </w:r>
        <w:r w:rsidDel="0060692E">
          <w:rPr>
            <w:spacing w:val="19"/>
          </w:rPr>
          <w:delText xml:space="preserve"> </w:delText>
        </w:r>
        <w:r w:rsidDel="0060692E">
          <w:rPr>
            <w:spacing w:val="-1"/>
          </w:rPr>
          <w:delText>a</w:delText>
        </w:r>
        <w:r w:rsidDel="0060692E">
          <w:delText>re</w:delText>
        </w:r>
        <w:r w:rsidDel="0060692E">
          <w:rPr>
            <w:spacing w:val="17"/>
          </w:rPr>
          <w:delText xml:space="preserve"> </w:delText>
        </w:r>
        <w:r w:rsidDel="0060692E">
          <w:rPr>
            <w:spacing w:val="-1"/>
          </w:rPr>
          <w:delText>a</w:delText>
        </w:r>
        <w:r w:rsidDel="0060692E">
          <w:rPr>
            <w:spacing w:val="1"/>
          </w:rPr>
          <w:delText>w</w:delText>
        </w:r>
        <w:r w:rsidDel="0060692E">
          <w:rPr>
            <w:spacing w:val="-1"/>
          </w:rPr>
          <w:delText>a</w:delText>
        </w:r>
        <w:r w:rsidDel="0060692E">
          <w:delText>rd</w:delText>
        </w:r>
        <w:r w:rsidDel="0060692E">
          <w:rPr>
            <w:spacing w:val="-2"/>
          </w:rPr>
          <w:delText>e</w:delText>
        </w:r>
        <w:r w:rsidDel="0060692E">
          <w:delText>d</w:delText>
        </w:r>
        <w:r w:rsidDel="0060692E">
          <w:rPr>
            <w:spacing w:val="21"/>
          </w:rPr>
          <w:delText xml:space="preserve"> </w:delText>
        </w:r>
        <w:r w:rsidDel="0060692E">
          <w:delText>for</w:delText>
        </w:r>
        <w:r w:rsidDel="0060692E">
          <w:rPr>
            <w:spacing w:val="17"/>
          </w:rPr>
          <w:delText xml:space="preserve"> </w:delText>
        </w:r>
        <w:r w:rsidDel="0060692E">
          <w:rPr>
            <w:spacing w:val="2"/>
          </w:rPr>
          <w:delText>t</w:delText>
        </w:r>
        <w:r w:rsidDel="0060692E">
          <w:delText>he</w:delText>
        </w:r>
        <w:r w:rsidDel="0060692E">
          <w:rPr>
            <w:spacing w:val="18"/>
          </w:rPr>
          <w:delText xml:space="preserve"> </w:delText>
        </w:r>
        <w:r w:rsidDel="0060692E">
          <w:rPr>
            <w:spacing w:val="-1"/>
          </w:rPr>
          <w:delText>c</w:delText>
        </w:r>
        <w:r w:rsidDel="0060692E">
          <w:delText>ompl</w:delText>
        </w:r>
        <w:r w:rsidDel="0060692E">
          <w:rPr>
            <w:spacing w:val="-1"/>
          </w:rPr>
          <w:delText>e</w:delText>
        </w:r>
        <w:r w:rsidDel="0060692E">
          <w:delText>tion</w:delText>
        </w:r>
        <w:r w:rsidDel="0060692E">
          <w:rPr>
            <w:spacing w:val="18"/>
          </w:rPr>
          <w:delText xml:space="preserve"> </w:delText>
        </w:r>
        <w:r w:rsidDel="0060692E">
          <w:delText>of</w:delText>
        </w:r>
        <w:r w:rsidDel="0060692E">
          <w:rPr>
            <w:spacing w:val="18"/>
          </w:rPr>
          <w:delText xml:space="preserve"> </w:delText>
        </w:r>
        <w:r w:rsidDel="0060692E">
          <w:delText>pr</w:delText>
        </w:r>
        <w:r w:rsidDel="0060692E">
          <w:rPr>
            <w:spacing w:val="5"/>
          </w:rPr>
          <w:delText>e</w:delText>
        </w:r>
        <w:r w:rsidDel="0060692E">
          <w:rPr>
            <w:spacing w:val="-1"/>
          </w:rPr>
          <w:delText>-a</w:delText>
        </w:r>
        <w:r w:rsidDel="0060692E">
          <w:rPr>
            <w:spacing w:val="2"/>
          </w:rPr>
          <w:delText>d</w:delText>
        </w:r>
        <w:r w:rsidDel="0060692E">
          <w:delText>mission</w:delText>
        </w:r>
        <w:r w:rsidDel="0060692E">
          <w:rPr>
            <w:spacing w:val="18"/>
          </w:rPr>
          <w:delText xml:space="preserve"> </w:delText>
        </w:r>
        <w:r w:rsidDel="0060692E">
          <w:rPr>
            <w:spacing w:val="-1"/>
          </w:rPr>
          <w:delText>c</w:delText>
        </w:r>
        <w:r w:rsidDel="0060692E">
          <w:delText>ours</w:delText>
        </w:r>
        <w:r w:rsidDel="0060692E">
          <w:rPr>
            <w:spacing w:val="-2"/>
          </w:rPr>
          <w:delText>e</w:delText>
        </w:r>
        <w:r w:rsidDel="0060692E">
          <w:delText>wo</w:delText>
        </w:r>
        <w:r w:rsidDel="0060692E">
          <w:rPr>
            <w:spacing w:val="-2"/>
          </w:rPr>
          <w:delText>r</w:delText>
        </w:r>
        <w:r w:rsidDel="0060692E">
          <w:delText>k. All</w:delText>
        </w:r>
        <w:r w:rsidDel="0060692E">
          <w:rPr>
            <w:spacing w:val="22"/>
          </w:rPr>
          <w:delText xml:space="preserve"> </w:delText>
        </w:r>
        <w:r w:rsidDel="0060692E">
          <w:delText>G</w:delText>
        </w:r>
        <w:r w:rsidDel="0060692E">
          <w:rPr>
            <w:spacing w:val="-2"/>
          </w:rPr>
          <w:delText>e</w:delText>
        </w:r>
        <w:r w:rsidDel="0060692E">
          <w:delText>n</w:delText>
        </w:r>
        <w:r w:rsidDel="0060692E">
          <w:rPr>
            <w:spacing w:val="-1"/>
          </w:rPr>
          <w:delText>e</w:delText>
        </w:r>
        <w:r w:rsidDel="0060692E">
          <w:delText>r</w:delText>
        </w:r>
        <w:r w:rsidDel="0060692E">
          <w:rPr>
            <w:spacing w:val="-2"/>
          </w:rPr>
          <w:delText>a</w:delText>
        </w:r>
        <w:r w:rsidDel="0060692E">
          <w:delText>l</w:delText>
        </w:r>
        <w:r w:rsidDel="0060692E">
          <w:rPr>
            <w:spacing w:val="22"/>
          </w:rPr>
          <w:delText xml:space="preserve"> </w:delText>
        </w:r>
        <w:r w:rsidDel="0060692E">
          <w:rPr>
            <w:spacing w:val="-1"/>
          </w:rPr>
          <w:delText>E</w:delText>
        </w:r>
        <w:r w:rsidDel="0060692E">
          <w:delText>du</w:delText>
        </w:r>
        <w:r w:rsidDel="0060692E">
          <w:rPr>
            <w:spacing w:val="-1"/>
          </w:rPr>
          <w:delText>ca</w:delText>
        </w:r>
        <w:r w:rsidDel="0060692E">
          <w:delText>tion</w:delText>
        </w:r>
        <w:r w:rsidDel="0060692E">
          <w:rPr>
            <w:spacing w:val="21"/>
          </w:rPr>
          <w:delText xml:space="preserve"> </w:delText>
        </w:r>
        <w:r w:rsidDel="0060692E">
          <w:rPr>
            <w:spacing w:val="1"/>
          </w:rPr>
          <w:delText>a</w:delText>
        </w:r>
        <w:r w:rsidDel="0060692E">
          <w:delText>nd</w:delText>
        </w:r>
        <w:r w:rsidDel="0060692E">
          <w:rPr>
            <w:spacing w:val="22"/>
          </w:rPr>
          <w:delText xml:space="preserve"> </w:delText>
        </w:r>
        <w:r w:rsidDel="0060692E">
          <w:delText>Prog</w:delText>
        </w:r>
        <w:r w:rsidDel="0060692E">
          <w:rPr>
            <w:spacing w:val="-2"/>
          </w:rPr>
          <w:delText>r</w:delText>
        </w:r>
        <w:r w:rsidDel="0060692E">
          <w:rPr>
            <w:spacing w:val="-1"/>
          </w:rPr>
          <w:delText>a</w:delText>
        </w:r>
        <w:r w:rsidDel="0060692E">
          <w:delText>m</w:delText>
        </w:r>
        <w:r w:rsidDel="0060692E">
          <w:rPr>
            <w:spacing w:val="19"/>
          </w:rPr>
          <w:delText xml:space="preserve"> </w:delText>
        </w:r>
        <w:r w:rsidDel="0060692E">
          <w:delText>Sp</w:delText>
        </w:r>
        <w:r w:rsidDel="0060692E">
          <w:rPr>
            <w:spacing w:val="-1"/>
          </w:rPr>
          <w:delText>ec</w:delText>
        </w:r>
        <w:r w:rsidDel="0060692E">
          <w:delText>if</w:delText>
        </w:r>
        <w:r w:rsidDel="0060692E">
          <w:rPr>
            <w:spacing w:val="2"/>
          </w:rPr>
          <w:delText>i</w:delText>
        </w:r>
        <w:r w:rsidDel="0060692E">
          <w:delText>c</w:delText>
        </w:r>
        <w:r w:rsidDel="0060692E">
          <w:rPr>
            <w:spacing w:val="18"/>
          </w:rPr>
          <w:delText xml:space="preserve"> </w:delText>
        </w:r>
        <w:r w:rsidDel="0060692E">
          <w:rPr>
            <w:spacing w:val="-1"/>
          </w:rPr>
          <w:delText>c</w:delText>
        </w:r>
        <w:r w:rsidDel="0060692E">
          <w:delText>o</w:delText>
        </w:r>
        <w:r w:rsidDel="0060692E">
          <w:rPr>
            <w:spacing w:val="2"/>
          </w:rPr>
          <w:delText>u</w:delText>
        </w:r>
        <w:r w:rsidDel="0060692E">
          <w:delText>rs</w:delText>
        </w:r>
        <w:r w:rsidDel="0060692E">
          <w:rPr>
            <w:spacing w:val="-2"/>
          </w:rPr>
          <w:delText>e</w:delText>
        </w:r>
        <w:r w:rsidDel="0060692E">
          <w:delText>wo</w:delText>
        </w:r>
        <w:r w:rsidDel="0060692E">
          <w:rPr>
            <w:spacing w:val="-2"/>
          </w:rPr>
          <w:delText>r</w:delText>
        </w:r>
        <w:r w:rsidDel="0060692E">
          <w:delText>k</w:delText>
        </w:r>
        <w:r w:rsidDel="0060692E">
          <w:rPr>
            <w:spacing w:val="23"/>
          </w:rPr>
          <w:delText xml:space="preserve"> </w:delText>
        </w:r>
        <w:r w:rsidDel="0060692E">
          <w:delText>must</w:delText>
        </w:r>
        <w:r w:rsidDel="0060692E">
          <w:rPr>
            <w:spacing w:val="22"/>
          </w:rPr>
          <w:delText xml:space="preserve"> </w:delText>
        </w:r>
        <w:r w:rsidDel="0060692E">
          <w:delText>be</w:delText>
        </w:r>
        <w:r w:rsidDel="0060692E">
          <w:rPr>
            <w:spacing w:val="18"/>
          </w:rPr>
          <w:delText xml:space="preserve"> </w:delText>
        </w:r>
        <w:r w:rsidDel="0060692E">
          <w:rPr>
            <w:spacing w:val="-1"/>
          </w:rPr>
          <w:delText>c</w:delText>
        </w:r>
        <w:r w:rsidDel="0060692E">
          <w:delText>ompl</w:delText>
        </w:r>
        <w:r w:rsidDel="0060692E">
          <w:rPr>
            <w:spacing w:val="1"/>
          </w:rPr>
          <w:delText>et</w:delText>
        </w:r>
        <w:r w:rsidDel="0060692E">
          <w:rPr>
            <w:spacing w:val="-1"/>
          </w:rPr>
          <w:delText>e</w:delText>
        </w:r>
        <w:r w:rsidDel="0060692E">
          <w:delText>d</w:delText>
        </w:r>
        <w:r w:rsidDel="0060692E">
          <w:rPr>
            <w:spacing w:val="21"/>
          </w:rPr>
          <w:delText xml:space="preserve"> </w:delText>
        </w:r>
        <w:r w:rsidDel="0060692E">
          <w:delText>(</w:delText>
        </w:r>
        <w:r w:rsidDel="0060692E">
          <w:rPr>
            <w:spacing w:val="1"/>
          </w:rPr>
          <w:delText>o</w:delText>
        </w:r>
        <w:r w:rsidDel="0060692E">
          <w:delText>r</w:delText>
        </w:r>
        <w:r w:rsidDel="0060692E">
          <w:rPr>
            <w:spacing w:val="20"/>
          </w:rPr>
          <w:delText xml:space="preserve"> </w:delText>
        </w:r>
        <w:r w:rsidDel="0060692E">
          <w:delText>in</w:delText>
        </w:r>
        <w:r w:rsidDel="0060692E">
          <w:rPr>
            <w:spacing w:val="21"/>
          </w:rPr>
          <w:delText xml:space="preserve"> </w:delText>
        </w:r>
        <w:r w:rsidDel="0060692E">
          <w:rPr>
            <w:spacing w:val="2"/>
          </w:rPr>
          <w:delText>p</w:delText>
        </w:r>
        <w:r w:rsidDel="0060692E">
          <w:delText>r</w:delText>
        </w:r>
        <w:r w:rsidDel="0060692E">
          <w:rPr>
            <w:spacing w:val="1"/>
          </w:rPr>
          <w:delText>o</w:delText>
        </w:r>
        <w:r w:rsidDel="0060692E">
          <w:delText>g</w:delText>
        </w:r>
        <w:r w:rsidDel="0060692E">
          <w:rPr>
            <w:spacing w:val="1"/>
          </w:rPr>
          <w:delText>re</w:delText>
        </w:r>
        <w:r w:rsidDel="0060692E">
          <w:rPr>
            <w:spacing w:val="2"/>
          </w:rPr>
          <w:delText>s</w:delText>
        </w:r>
        <w:r w:rsidDel="0060692E">
          <w:delText xml:space="preserve">s </w:delText>
        </w:r>
        <w:r w:rsidDel="0060692E">
          <w:rPr>
            <w:spacing w:val="-1"/>
          </w:rPr>
          <w:delText>a</w:delText>
        </w:r>
        <w:r w:rsidDel="0060692E">
          <w:delText>t</w:delText>
        </w:r>
        <w:r w:rsidDel="0060692E">
          <w:rPr>
            <w:spacing w:val="45"/>
          </w:rPr>
          <w:delText xml:space="preserve"> </w:delText>
        </w:r>
        <w:r w:rsidDel="0060692E">
          <w:delText>t</w:delText>
        </w:r>
        <w:r w:rsidDel="0060692E">
          <w:rPr>
            <w:spacing w:val="2"/>
          </w:rPr>
          <w:delText>h</w:delText>
        </w:r>
        <w:r w:rsidDel="0060692E">
          <w:delText>e</w:delText>
        </w:r>
        <w:r w:rsidDel="0060692E">
          <w:rPr>
            <w:spacing w:val="42"/>
          </w:rPr>
          <w:delText xml:space="preserve"> </w:delText>
        </w:r>
        <w:r w:rsidDel="0060692E">
          <w:rPr>
            <w:spacing w:val="2"/>
          </w:rPr>
          <w:delText>t</w:delText>
        </w:r>
        <w:r w:rsidDel="0060692E">
          <w:delText>i</w:delText>
        </w:r>
        <w:r w:rsidDel="0060692E">
          <w:rPr>
            <w:spacing w:val="3"/>
          </w:rPr>
          <w:delText>m</w:delText>
        </w:r>
        <w:r w:rsidDel="0060692E">
          <w:delText>e</w:delText>
        </w:r>
        <w:r w:rsidDel="0060692E">
          <w:rPr>
            <w:spacing w:val="42"/>
          </w:rPr>
          <w:delText xml:space="preserve"> </w:delText>
        </w:r>
        <w:r w:rsidDel="0060692E">
          <w:rPr>
            <w:spacing w:val="2"/>
          </w:rPr>
          <w:delText>o</w:delText>
        </w:r>
        <w:r w:rsidDel="0060692E">
          <w:delText>f</w:delText>
        </w:r>
        <w:r w:rsidDel="0060692E">
          <w:rPr>
            <w:spacing w:val="44"/>
          </w:rPr>
          <w:delText xml:space="preserve"> </w:delText>
        </w:r>
        <w:r w:rsidDel="0060692E">
          <w:rPr>
            <w:spacing w:val="1"/>
          </w:rPr>
          <w:delText>a</w:delText>
        </w:r>
        <w:r w:rsidDel="0060692E">
          <w:delText>pp</w:delText>
        </w:r>
        <w:r w:rsidDel="0060692E">
          <w:rPr>
            <w:spacing w:val="2"/>
          </w:rPr>
          <w:delText>l</w:delText>
        </w:r>
        <w:r w:rsidDel="0060692E">
          <w:delText>i</w:delText>
        </w:r>
        <w:r w:rsidDel="0060692E">
          <w:rPr>
            <w:spacing w:val="1"/>
          </w:rPr>
          <w:delText>c</w:delText>
        </w:r>
        <w:r w:rsidDel="0060692E">
          <w:rPr>
            <w:spacing w:val="-1"/>
          </w:rPr>
          <w:delText>a</w:delText>
        </w:r>
        <w:r w:rsidDel="0060692E">
          <w:rPr>
            <w:spacing w:val="2"/>
          </w:rPr>
          <w:delText>ti</w:delText>
        </w:r>
        <w:r w:rsidDel="0060692E">
          <w:delText>o</w:delText>
        </w:r>
        <w:r w:rsidDel="0060692E">
          <w:rPr>
            <w:spacing w:val="2"/>
          </w:rPr>
          <w:delText>n</w:delText>
        </w:r>
        <w:r w:rsidDel="0060692E">
          <w:delText>)</w:delText>
        </w:r>
        <w:r w:rsidDel="0060692E">
          <w:rPr>
            <w:spacing w:val="46"/>
          </w:rPr>
          <w:delText xml:space="preserve"> </w:delText>
        </w:r>
        <w:r w:rsidDel="0060692E">
          <w:rPr>
            <w:spacing w:val="2"/>
          </w:rPr>
          <w:delText>b</w:delText>
        </w:r>
        <w:r w:rsidDel="0060692E">
          <w:rPr>
            <w:spacing w:val="-1"/>
          </w:rPr>
          <w:delText>e</w:delText>
        </w:r>
        <w:r w:rsidDel="0060692E">
          <w:delText>fore</w:delText>
        </w:r>
        <w:r w:rsidDel="0060692E">
          <w:rPr>
            <w:spacing w:val="44"/>
          </w:rPr>
          <w:delText xml:space="preserve"> </w:delText>
        </w:r>
        <w:r w:rsidDel="0060692E">
          <w:delText>the</w:delText>
        </w:r>
        <w:r w:rsidDel="0060692E">
          <w:rPr>
            <w:spacing w:val="45"/>
          </w:rPr>
          <w:delText xml:space="preserve"> </w:delText>
        </w:r>
        <w:r w:rsidDel="0060692E">
          <w:rPr>
            <w:spacing w:val="-1"/>
          </w:rPr>
          <w:delText>a</w:delText>
        </w:r>
        <w:r w:rsidDel="0060692E">
          <w:rPr>
            <w:spacing w:val="2"/>
          </w:rPr>
          <w:delText>p</w:delText>
        </w:r>
        <w:r w:rsidDel="0060692E">
          <w:delText>pl</w:delText>
        </w:r>
        <w:r w:rsidDel="0060692E">
          <w:rPr>
            <w:spacing w:val="3"/>
          </w:rPr>
          <w:delText>i</w:delText>
        </w:r>
        <w:r w:rsidDel="0060692E">
          <w:rPr>
            <w:spacing w:val="1"/>
          </w:rPr>
          <w:delText>c</w:delText>
        </w:r>
        <w:r w:rsidDel="0060692E">
          <w:rPr>
            <w:spacing w:val="-1"/>
          </w:rPr>
          <w:delText>a</w:delText>
        </w:r>
        <w:r w:rsidDel="0060692E">
          <w:delText>nt</w:delText>
        </w:r>
        <w:r w:rsidDel="0060692E">
          <w:rPr>
            <w:spacing w:val="46"/>
          </w:rPr>
          <w:delText xml:space="preserve"> </w:delText>
        </w:r>
        <w:r w:rsidDel="0060692E">
          <w:delText>will</w:delText>
        </w:r>
        <w:r w:rsidDel="0060692E">
          <w:rPr>
            <w:spacing w:val="44"/>
          </w:rPr>
          <w:delText xml:space="preserve"> </w:delText>
        </w:r>
        <w:r w:rsidDel="0060692E">
          <w:delText>be</w:delText>
        </w:r>
        <w:r w:rsidDel="0060692E">
          <w:rPr>
            <w:spacing w:val="42"/>
          </w:rPr>
          <w:delText xml:space="preserve"> </w:delText>
        </w:r>
        <w:r w:rsidDel="0060692E">
          <w:rPr>
            <w:spacing w:val="-1"/>
          </w:rPr>
          <w:delText>c</w:delText>
        </w:r>
        <w:r w:rsidDel="0060692E">
          <w:delText>onsid</w:delText>
        </w:r>
        <w:r w:rsidDel="0060692E">
          <w:rPr>
            <w:spacing w:val="-1"/>
          </w:rPr>
          <w:delText>e</w:delText>
        </w:r>
        <w:r w:rsidDel="0060692E">
          <w:rPr>
            <w:spacing w:val="1"/>
          </w:rPr>
          <w:delText>r</w:delText>
        </w:r>
        <w:r w:rsidDel="0060692E">
          <w:rPr>
            <w:spacing w:val="-1"/>
          </w:rPr>
          <w:delText>e</w:delText>
        </w:r>
        <w:r w:rsidDel="0060692E">
          <w:delText>d</w:delText>
        </w:r>
        <w:r w:rsidDel="0060692E">
          <w:rPr>
            <w:spacing w:val="42"/>
          </w:rPr>
          <w:delText xml:space="preserve"> </w:delText>
        </w:r>
        <w:r w:rsidDel="0060692E">
          <w:delText>for</w:delText>
        </w:r>
        <w:r w:rsidDel="0060692E">
          <w:rPr>
            <w:spacing w:val="43"/>
          </w:rPr>
          <w:delText xml:space="preserve"> </w:delText>
        </w:r>
        <w:r w:rsidDel="0060692E">
          <w:rPr>
            <w:spacing w:val="-1"/>
          </w:rPr>
          <w:delText>a</w:delText>
        </w:r>
        <w:r w:rsidDel="0060692E">
          <w:delText>dmission</w:delText>
        </w:r>
        <w:r w:rsidDel="0060692E">
          <w:rPr>
            <w:spacing w:val="45"/>
          </w:rPr>
          <w:delText xml:space="preserve"> </w:delText>
        </w:r>
        <w:r w:rsidDel="0060692E">
          <w:delText>into</w:delText>
        </w:r>
        <w:r w:rsidDel="0060692E">
          <w:rPr>
            <w:spacing w:val="42"/>
          </w:rPr>
          <w:delText xml:space="preserve"> </w:delText>
        </w:r>
        <w:r w:rsidDel="0060692E">
          <w:delText>the H</w:delText>
        </w:r>
        <w:r w:rsidDel="0060692E">
          <w:rPr>
            <w:spacing w:val="-2"/>
          </w:rPr>
          <w:delText>e</w:delText>
        </w:r>
        <w:r w:rsidDel="0060692E">
          <w:rPr>
            <w:spacing w:val="-1"/>
          </w:rPr>
          <w:delText>a</w:delText>
        </w:r>
        <w:r w:rsidDel="0060692E">
          <w:delText>lth</w:delText>
        </w:r>
        <w:r w:rsidDel="0060692E">
          <w:rPr>
            <w:spacing w:val="21"/>
          </w:rPr>
          <w:delText xml:space="preserve"> </w:delText>
        </w:r>
        <w:r w:rsidDel="0060692E">
          <w:rPr>
            <w:spacing w:val="-4"/>
          </w:rPr>
          <w:delText>I</w:delText>
        </w:r>
        <w:r w:rsidDel="0060692E">
          <w:delText>nf</w:delText>
        </w:r>
        <w:r w:rsidDel="0060692E">
          <w:rPr>
            <w:spacing w:val="1"/>
          </w:rPr>
          <w:delText>o</w:delText>
        </w:r>
        <w:r w:rsidDel="0060692E">
          <w:delText>rm</w:delText>
        </w:r>
        <w:r w:rsidDel="0060692E">
          <w:rPr>
            <w:spacing w:val="-2"/>
          </w:rPr>
          <w:delText>a</w:delText>
        </w:r>
        <w:r w:rsidDel="0060692E">
          <w:delText>tion</w:delText>
        </w:r>
        <w:r w:rsidDel="0060692E">
          <w:rPr>
            <w:spacing w:val="18"/>
          </w:rPr>
          <w:delText xml:space="preserve"> </w:delText>
        </w:r>
        <w:r w:rsidDel="0060692E">
          <w:delText>T</w:delText>
        </w:r>
        <w:r w:rsidDel="0060692E">
          <w:rPr>
            <w:spacing w:val="-2"/>
          </w:rPr>
          <w:delText>e</w:delText>
        </w:r>
        <w:r w:rsidDel="0060692E">
          <w:rPr>
            <w:spacing w:val="-1"/>
          </w:rPr>
          <w:delText>c</w:delText>
        </w:r>
        <w:r w:rsidDel="0060692E">
          <w:rPr>
            <w:spacing w:val="2"/>
          </w:rPr>
          <w:delText>h</w:delText>
        </w:r>
        <w:r w:rsidDel="0060692E">
          <w:delText>nolo</w:delText>
        </w:r>
        <w:r w:rsidDel="0060692E">
          <w:rPr>
            <w:spacing w:val="2"/>
          </w:rPr>
          <w:delText>g</w:delText>
        </w:r>
        <w:r w:rsidDel="0060692E">
          <w:delText>y</w:delText>
        </w:r>
        <w:r w:rsidDel="0060692E">
          <w:rPr>
            <w:spacing w:val="14"/>
          </w:rPr>
          <w:delText xml:space="preserve"> </w:delText>
        </w:r>
        <w:r w:rsidDel="0060692E">
          <w:delText>Pr</w:delText>
        </w:r>
        <w:r w:rsidDel="0060692E">
          <w:rPr>
            <w:spacing w:val="1"/>
          </w:rPr>
          <w:delText>o</w:delText>
        </w:r>
        <w:r w:rsidDel="0060692E">
          <w:rPr>
            <w:spacing w:val="-3"/>
          </w:rPr>
          <w:delText>g</w:delText>
        </w:r>
        <w:r w:rsidDel="0060692E">
          <w:delText>r</w:delText>
        </w:r>
        <w:r w:rsidDel="0060692E">
          <w:rPr>
            <w:spacing w:val="-2"/>
          </w:rPr>
          <w:delText>a</w:delText>
        </w:r>
        <w:r w:rsidDel="0060692E">
          <w:delText>m.</w:delText>
        </w:r>
        <w:r w:rsidDel="0060692E">
          <w:rPr>
            <w:spacing w:val="19"/>
          </w:rPr>
          <w:delText xml:space="preserve"> </w:delText>
        </w:r>
        <w:r w:rsidDel="0060692E">
          <w:delText>All</w:delText>
        </w:r>
        <w:r w:rsidDel="0060692E">
          <w:rPr>
            <w:spacing w:val="19"/>
          </w:rPr>
          <w:delText xml:space="preserve"> </w:delText>
        </w:r>
        <w:r w:rsidDel="0060692E">
          <w:rPr>
            <w:spacing w:val="-1"/>
          </w:rPr>
          <w:delText>c</w:delText>
        </w:r>
        <w:r w:rsidDel="0060692E">
          <w:delText>o</w:delText>
        </w:r>
        <w:r w:rsidDel="0060692E">
          <w:rPr>
            <w:spacing w:val="2"/>
          </w:rPr>
          <w:delText>u</w:delText>
        </w:r>
        <w:r w:rsidDel="0060692E">
          <w:delText>rs</w:delText>
        </w:r>
        <w:r w:rsidDel="0060692E">
          <w:rPr>
            <w:spacing w:val="-2"/>
          </w:rPr>
          <w:delText>e</w:delText>
        </w:r>
        <w:r w:rsidDel="0060692E">
          <w:delText>s</w:delText>
        </w:r>
        <w:r w:rsidDel="0060692E">
          <w:rPr>
            <w:spacing w:val="19"/>
          </w:rPr>
          <w:delText xml:space="preserve"> </w:delText>
        </w:r>
        <w:r w:rsidDel="0060692E">
          <w:delText>must</w:delText>
        </w:r>
        <w:r w:rsidDel="0060692E">
          <w:rPr>
            <w:spacing w:val="19"/>
          </w:rPr>
          <w:delText xml:space="preserve"> </w:delText>
        </w:r>
        <w:r w:rsidDel="0060692E">
          <w:delText>be</w:delText>
        </w:r>
        <w:r w:rsidDel="0060692E">
          <w:rPr>
            <w:spacing w:val="18"/>
          </w:rPr>
          <w:delText xml:space="preserve"> </w:delText>
        </w:r>
        <w:r w:rsidDel="0060692E">
          <w:rPr>
            <w:spacing w:val="-1"/>
          </w:rPr>
          <w:delText>c</w:delText>
        </w:r>
        <w:r w:rsidDel="0060692E">
          <w:delText>ompl</w:delText>
        </w:r>
        <w:r w:rsidDel="0060692E">
          <w:rPr>
            <w:spacing w:val="-1"/>
          </w:rPr>
          <w:delText>e</w:delText>
        </w:r>
        <w:r w:rsidDel="0060692E">
          <w:delText>ted</w:delText>
        </w:r>
        <w:r w:rsidDel="0060692E">
          <w:rPr>
            <w:spacing w:val="18"/>
          </w:rPr>
          <w:delText xml:space="preserve"> </w:delText>
        </w:r>
        <w:r w:rsidDel="0060692E">
          <w:delText>b</w:delText>
        </w:r>
        <w:r w:rsidDel="0060692E">
          <w:rPr>
            <w:spacing w:val="-1"/>
          </w:rPr>
          <w:delText>e</w:delText>
        </w:r>
        <w:r w:rsidDel="0060692E">
          <w:delText>fo</w:delText>
        </w:r>
        <w:r w:rsidDel="0060692E">
          <w:rPr>
            <w:spacing w:val="-2"/>
          </w:rPr>
          <w:delText>r</w:delText>
        </w:r>
        <w:r w:rsidDel="0060692E">
          <w:delText>e</w:delText>
        </w:r>
        <w:r w:rsidDel="0060692E">
          <w:rPr>
            <w:spacing w:val="20"/>
          </w:rPr>
          <w:delText xml:space="preserve"> </w:delText>
        </w:r>
        <w:r w:rsidDel="0060692E">
          <w:rPr>
            <w:spacing w:val="-1"/>
          </w:rPr>
          <w:delText>e</w:delText>
        </w:r>
        <w:r w:rsidDel="0060692E">
          <w:delText>nrolling</w:delText>
        </w:r>
        <w:r w:rsidDel="0060692E">
          <w:rPr>
            <w:spacing w:val="16"/>
          </w:rPr>
          <w:delText xml:space="preserve"> </w:delText>
        </w:r>
        <w:r w:rsidDel="0060692E">
          <w:delText>in H</w:delText>
        </w:r>
        <w:r w:rsidDel="0060692E">
          <w:rPr>
            <w:spacing w:val="-2"/>
          </w:rPr>
          <w:delText>e</w:delText>
        </w:r>
        <w:r w:rsidDel="0060692E">
          <w:rPr>
            <w:spacing w:val="-1"/>
          </w:rPr>
          <w:delText>a</w:delText>
        </w:r>
        <w:r w:rsidDel="0060692E">
          <w:delText>lth</w:delText>
        </w:r>
        <w:r w:rsidDel="0060692E">
          <w:rPr>
            <w:spacing w:val="2"/>
          </w:rPr>
          <w:delText xml:space="preserve"> </w:delText>
        </w:r>
        <w:r w:rsidDel="0060692E">
          <w:rPr>
            <w:spacing w:val="-4"/>
          </w:rPr>
          <w:delText>I</w:delText>
        </w:r>
        <w:r w:rsidDel="0060692E">
          <w:delText>nfo</w:delText>
        </w:r>
        <w:r w:rsidDel="0060692E">
          <w:rPr>
            <w:spacing w:val="-2"/>
          </w:rPr>
          <w:delText>r</w:delText>
        </w:r>
        <w:r w:rsidDel="0060692E">
          <w:rPr>
            <w:spacing w:val="2"/>
          </w:rPr>
          <w:delText>m</w:delText>
        </w:r>
        <w:r w:rsidDel="0060692E">
          <w:rPr>
            <w:spacing w:val="-1"/>
          </w:rPr>
          <w:delText>a</w:delText>
        </w:r>
        <w:r w:rsidDel="0060692E">
          <w:delText>tion T</w:delText>
        </w:r>
        <w:r w:rsidDel="0060692E">
          <w:rPr>
            <w:spacing w:val="-2"/>
          </w:rPr>
          <w:delText>e</w:delText>
        </w:r>
        <w:r w:rsidDel="0060692E">
          <w:rPr>
            <w:spacing w:val="-1"/>
          </w:rPr>
          <w:delText>c</w:delText>
        </w:r>
        <w:r w:rsidDel="0060692E">
          <w:rPr>
            <w:spacing w:val="2"/>
          </w:rPr>
          <w:delText>h</w:delText>
        </w:r>
        <w:r w:rsidDel="0060692E">
          <w:delText>nolo</w:delText>
        </w:r>
        <w:r w:rsidDel="0060692E">
          <w:rPr>
            <w:spacing w:val="2"/>
          </w:rPr>
          <w:delText>g</w:delText>
        </w:r>
        <w:r w:rsidDel="0060692E">
          <w:delText>y</w:delText>
        </w:r>
        <w:r w:rsidDel="0060692E">
          <w:rPr>
            <w:spacing w:val="-5"/>
          </w:rPr>
          <w:delText xml:space="preserve"> </w:delText>
        </w:r>
        <w:r w:rsidDel="0060692E">
          <w:delText>Pr</w:delText>
        </w:r>
        <w:r w:rsidDel="0060692E">
          <w:rPr>
            <w:spacing w:val="1"/>
          </w:rPr>
          <w:delText>o</w:delText>
        </w:r>
        <w:r w:rsidDel="0060692E">
          <w:rPr>
            <w:spacing w:val="-3"/>
          </w:rPr>
          <w:delText>g</w:delText>
        </w:r>
        <w:r w:rsidDel="0060692E">
          <w:delText>r</w:delText>
        </w:r>
        <w:r w:rsidDel="0060692E">
          <w:rPr>
            <w:spacing w:val="-2"/>
          </w:rPr>
          <w:delText>a</w:delText>
        </w:r>
        <w:r w:rsidDel="0060692E">
          <w:delText>m</w:delText>
        </w:r>
        <w:r w:rsidDel="0060692E">
          <w:rPr>
            <w:spacing w:val="2"/>
          </w:rPr>
          <w:delText xml:space="preserve"> </w:delText>
        </w:r>
        <w:r w:rsidDel="0060692E">
          <w:delText xml:space="preserve">Core </w:delText>
        </w:r>
        <w:r w:rsidDel="0060692E">
          <w:rPr>
            <w:spacing w:val="-1"/>
          </w:rPr>
          <w:delText>c</w:delText>
        </w:r>
        <w:r w:rsidDel="0060692E">
          <w:rPr>
            <w:spacing w:val="2"/>
          </w:rPr>
          <w:delText>o</w:delText>
        </w:r>
        <w:r w:rsidDel="0060692E">
          <w:delText>u</w:delText>
        </w:r>
        <w:r w:rsidDel="0060692E">
          <w:rPr>
            <w:spacing w:val="-1"/>
          </w:rPr>
          <w:delText>r</w:delText>
        </w:r>
        <w:r w:rsidDel="0060692E">
          <w:delText>s</w:delText>
        </w:r>
        <w:r w:rsidDel="0060692E">
          <w:rPr>
            <w:spacing w:val="-1"/>
          </w:rPr>
          <w:delText>e</w:delText>
        </w:r>
        <w:r w:rsidDel="0060692E">
          <w:delText>s.</w:delText>
        </w:r>
      </w:del>
    </w:p>
    <w:p w:rsidR="008A0E0E" w:rsidDel="0060692E" w:rsidRDefault="008A0E0E" w:rsidP="00025937">
      <w:pPr>
        <w:spacing w:before="16" w:line="260" w:lineRule="exact"/>
        <w:rPr>
          <w:del w:id="58" w:author="edison" w:date="2016-02-01T14:58:00Z"/>
          <w:sz w:val="26"/>
          <w:szCs w:val="26"/>
        </w:rPr>
      </w:pPr>
    </w:p>
    <w:p w:rsidR="008A0E0E" w:rsidDel="0060692E" w:rsidRDefault="008A0E0E" w:rsidP="00025937">
      <w:pPr>
        <w:pStyle w:val="BodyText"/>
        <w:ind w:left="216" w:right="504"/>
        <w:rPr>
          <w:del w:id="59" w:author="edison" w:date="2016-02-01T14:58:00Z"/>
        </w:rPr>
      </w:pPr>
      <w:del w:id="60" w:author="edison" w:date="2016-02-01T14:58:00Z">
        <w:r w:rsidDel="0060692E">
          <w:delText>Pr</w:delText>
        </w:r>
        <w:r w:rsidDel="0060692E">
          <w:rPr>
            <w:spacing w:val="-2"/>
          </w:rPr>
          <w:delText>e</w:delText>
        </w:r>
        <w:r w:rsidDel="0060692E">
          <w:rPr>
            <w:spacing w:val="-1"/>
          </w:rPr>
          <w:delText>-a</w:delText>
        </w:r>
        <w:r w:rsidDel="0060692E">
          <w:delText>dmission</w:delText>
        </w:r>
        <w:r w:rsidDel="0060692E">
          <w:rPr>
            <w:spacing w:val="38"/>
          </w:rPr>
          <w:delText xml:space="preserve"> </w:delText>
        </w:r>
        <w:r w:rsidDel="0060692E">
          <w:delText>r</w:delText>
        </w:r>
        <w:r w:rsidDel="0060692E">
          <w:rPr>
            <w:spacing w:val="-2"/>
          </w:rPr>
          <w:delText>e</w:delText>
        </w:r>
        <w:r w:rsidDel="0060692E">
          <w:delText>quir</w:delText>
        </w:r>
        <w:r w:rsidDel="0060692E">
          <w:rPr>
            <w:spacing w:val="-1"/>
          </w:rPr>
          <w:delText>e</w:delText>
        </w:r>
        <w:r w:rsidDel="0060692E">
          <w:delText>m</w:delText>
        </w:r>
        <w:r w:rsidDel="0060692E">
          <w:rPr>
            <w:spacing w:val="1"/>
          </w:rPr>
          <w:delText>e</w:delText>
        </w:r>
        <w:r w:rsidDel="0060692E">
          <w:delText>nts</w:delText>
        </w:r>
        <w:r w:rsidDel="0060692E">
          <w:rPr>
            <w:spacing w:val="38"/>
          </w:rPr>
          <w:delText xml:space="preserve"> </w:delText>
        </w:r>
        <w:r w:rsidDel="0060692E">
          <w:delText>include</w:delText>
        </w:r>
        <w:r w:rsidDel="0060692E">
          <w:rPr>
            <w:spacing w:val="37"/>
          </w:rPr>
          <w:delText xml:space="preserve"> </w:delText>
        </w:r>
        <w:r w:rsidDel="0060692E">
          <w:delText>s</w:delText>
        </w:r>
        <w:r w:rsidDel="0060692E">
          <w:rPr>
            <w:spacing w:val="-1"/>
          </w:rPr>
          <w:delText>a</w:delText>
        </w:r>
        <w:r w:rsidDel="0060692E">
          <w:delText>tisf</w:delText>
        </w:r>
        <w:r w:rsidDel="0060692E">
          <w:rPr>
            <w:spacing w:val="-2"/>
          </w:rPr>
          <w:delText>a</w:delText>
        </w:r>
        <w:r w:rsidDel="0060692E">
          <w:rPr>
            <w:spacing w:val="-1"/>
          </w:rPr>
          <w:delText>c</w:delText>
        </w:r>
        <w:r w:rsidDel="0060692E">
          <w:delText>to</w:delText>
        </w:r>
        <w:r w:rsidDel="0060692E">
          <w:rPr>
            <w:spacing w:val="1"/>
          </w:rPr>
          <w:delText>r</w:delText>
        </w:r>
        <w:r w:rsidDel="0060692E">
          <w:delText>y</w:delText>
        </w:r>
        <w:r w:rsidDel="0060692E">
          <w:rPr>
            <w:spacing w:val="35"/>
          </w:rPr>
          <w:delText xml:space="preserve"> </w:delText>
        </w:r>
        <w:r w:rsidDel="0060692E">
          <w:rPr>
            <w:spacing w:val="-1"/>
          </w:rPr>
          <w:delText>c</w:delText>
        </w:r>
        <w:r w:rsidDel="0060692E">
          <w:delText>ompl</w:delText>
        </w:r>
        <w:r w:rsidDel="0060692E">
          <w:rPr>
            <w:spacing w:val="-1"/>
          </w:rPr>
          <w:delText>e</w:delText>
        </w:r>
        <w:r w:rsidDel="0060692E">
          <w:delText>tion</w:delText>
        </w:r>
        <w:r w:rsidDel="0060692E">
          <w:rPr>
            <w:spacing w:val="38"/>
          </w:rPr>
          <w:delText xml:space="preserve"> </w:delText>
        </w:r>
        <w:r w:rsidDel="0060692E">
          <w:delText>of</w:delText>
        </w:r>
        <w:r w:rsidDel="0060692E">
          <w:rPr>
            <w:spacing w:val="37"/>
          </w:rPr>
          <w:delText xml:space="preserve"> </w:delText>
        </w:r>
        <w:r w:rsidDel="0060692E">
          <w:delText>a</w:delText>
        </w:r>
        <w:r w:rsidDel="0060692E">
          <w:rPr>
            <w:spacing w:val="37"/>
          </w:rPr>
          <w:delText xml:space="preserve"> </w:delText>
        </w:r>
        <w:r w:rsidDel="0060692E">
          <w:rPr>
            <w:spacing w:val="-1"/>
          </w:rPr>
          <w:delText>c</w:delText>
        </w:r>
        <w:r w:rsidDel="0060692E">
          <w:delText>oll</w:delText>
        </w:r>
        <w:r w:rsidDel="0060692E">
          <w:rPr>
            <w:spacing w:val="-1"/>
          </w:rPr>
          <w:delText>e</w:delText>
        </w:r>
        <w:r w:rsidDel="0060692E">
          <w:rPr>
            <w:spacing w:val="-3"/>
          </w:rPr>
          <w:delText>g</w:delText>
        </w:r>
        <w:r w:rsidDel="0060692E">
          <w:rPr>
            <w:spacing w:val="5"/>
          </w:rPr>
          <w:delText>e</w:delText>
        </w:r>
        <w:r w:rsidDel="0060692E">
          <w:rPr>
            <w:spacing w:val="1"/>
          </w:rPr>
          <w:delText>-</w:delText>
        </w:r>
        <w:r w:rsidDel="0060692E">
          <w:rPr>
            <w:spacing w:val="-1"/>
          </w:rPr>
          <w:delText>a</w:delText>
        </w:r>
        <w:r w:rsidDel="0060692E">
          <w:delText>ppro</w:delText>
        </w:r>
        <w:r w:rsidDel="0060692E">
          <w:rPr>
            <w:spacing w:val="-1"/>
          </w:rPr>
          <w:delText>ve</w:delText>
        </w:r>
        <w:r w:rsidDel="0060692E">
          <w:delText>d</w:delText>
        </w:r>
        <w:r w:rsidDel="0060692E">
          <w:rPr>
            <w:spacing w:val="38"/>
          </w:rPr>
          <w:delText xml:space="preserve"> </w:delText>
        </w:r>
        <w:r w:rsidDel="0060692E">
          <w:rPr>
            <w:spacing w:val="-1"/>
          </w:rPr>
          <w:delText>c</w:delText>
        </w:r>
        <w:r w:rsidDel="0060692E">
          <w:delText>rimin</w:delText>
        </w:r>
        <w:r w:rsidDel="0060692E">
          <w:rPr>
            <w:spacing w:val="-1"/>
          </w:rPr>
          <w:delText>a</w:delText>
        </w:r>
        <w:r w:rsidDel="0060692E">
          <w:delText xml:space="preserve">l </w:delText>
        </w:r>
        <w:r w:rsidDel="0060692E">
          <w:rPr>
            <w:rFonts w:cs="Times New Roman"/>
          </w:rPr>
          <w:delText>r</w:delText>
        </w:r>
        <w:r w:rsidDel="0060692E">
          <w:rPr>
            <w:rFonts w:cs="Times New Roman"/>
            <w:spacing w:val="-2"/>
          </w:rPr>
          <w:delText>e</w:delText>
        </w:r>
        <w:r w:rsidDel="0060692E">
          <w:rPr>
            <w:rFonts w:cs="Times New Roman"/>
            <w:spacing w:val="-1"/>
          </w:rPr>
          <w:delText>c</w:delText>
        </w:r>
        <w:r w:rsidDel="0060692E">
          <w:rPr>
            <w:rFonts w:cs="Times New Roman"/>
          </w:rPr>
          <w:delText>ords</w:delText>
        </w:r>
        <w:r w:rsidDel="0060692E">
          <w:rPr>
            <w:rFonts w:cs="Times New Roman"/>
            <w:spacing w:val="18"/>
          </w:rPr>
          <w:delText xml:space="preserve"> </w:delText>
        </w:r>
        <w:r w:rsidDel="0060692E">
          <w:rPr>
            <w:rFonts w:cs="Times New Roman"/>
            <w:spacing w:val="-1"/>
          </w:rPr>
          <w:delText>c</w:delText>
        </w:r>
        <w:r w:rsidDel="0060692E">
          <w:rPr>
            <w:rFonts w:cs="Times New Roman"/>
          </w:rPr>
          <w:delText>h</w:delText>
        </w:r>
        <w:r w:rsidDel="0060692E">
          <w:rPr>
            <w:rFonts w:cs="Times New Roman"/>
            <w:spacing w:val="1"/>
          </w:rPr>
          <w:delText>e</w:delText>
        </w:r>
        <w:r w:rsidDel="0060692E">
          <w:rPr>
            <w:rFonts w:cs="Times New Roman"/>
            <w:spacing w:val="-1"/>
          </w:rPr>
          <w:delText>c</w:delText>
        </w:r>
        <w:r w:rsidDel="0060692E">
          <w:rPr>
            <w:rFonts w:cs="Times New Roman"/>
          </w:rPr>
          <w:delText>k</w:delText>
        </w:r>
        <w:r w:rsidDel="0060692E">
          <w:rPr>
            <w:rFonts w:cs="Times New Roman"/>
            <w:spacing w:val="16"/>
          </w:rPr>
          <w:delText xml:space="preserve"> </w:delText>
        </w:r>
        <w:r w:rsidDel="0060692E">
          <w:rPr>
            <w:rFonts w:cs="Times New Roman"/>
            <w:spacing w:val="-1"/>
          </w:rPr>
          <w:delText>a</w:delText>
        </w:r>
        <w:r w:rsidDel="0060692E">
          <w:rPr>
            <w:rFonts w:cs="Times New Roman"/>
          </w:rPr>
          <w:delText>nd</w:delText>
        </w:r>
        <w:r w:rsidDel="0060692E">
          <w:rPr>
            <w:rFonts w:cs="Times New Roman"/>
            <w:spacing w:val="18"/>
          </w:rPr>
          <w:delText xml:space="preserve"> </w:delText>
        </w:r>
        <w:r w:rsidDel="0060692E">
          <w:rPr>
            <w:rFonts w:cs="Times New Roman"/>
          </w:rPr>
          <w:delText>dr</w:delText>
        </w:r>
        <w:r w:rsidDel="0060692E">
          <w:rPr>
            <w:rFonts w:cs="Times New Roman"/>
            <w:spacing w:val="1"/>
          </w:rPr>
          <w:delText>u</w:delText>
        </w:r>
        <w:r w:rsidDel="0060692E">
          <w:rPr>
            <w:rFonts w:cs="Times New Roman"/>
          </w:rPr>
          <w:delText>g</w:delText>
        </w:r>
        <w:r w:rsidDel="0060692E">
          <w:rPr>
            <w:rFonts w:cs="Times New Roman"/>
            <w:spacing w:val="14"/>
          </w:rPr>
          <w:delText xml:space="preserve"> </w:delText>
        </w:r>
        <w:r w:rsidDel="0060692E">
          <w:rPr>
            <w:rFonts w:cs="Times New Roman"/>
            <w:spacing w:val="2"/>
          </w:rPr>
          <w:delText>t</w:delText>
        </w:r>
        <w:r w:rsidDel="0060692E">
          <w:rPr>
            <w:rFonts w:cs="Times New Roman"/>
            <w:spacing w:val="-1"/>
          </w:rPr>
          <w:delText>e</w:delText>
        </w:r>
        <w:r w:rsidDel="0060692E">
          <w:rPr>
            <w:rFonts w:cs="Times New Roman"/>
          </w:rPr>
          <w:delText>sting</w:delText>
        </w:r>
        <w:r w:rsidDel="0060692E">
          <w:rPr>
            <w:rFonts w:cs="Times New Roman"/>
            <w:spacing w:val="16"/>
          </w:rPr>
          <w:delText xml:space="preserve"> </w:delText>
        </w:r>
        <w:r w:rsidDel="0060692E">
          <w:rPr>
            <w:rFonts w:cs="Times New Roman"/>
            <w:spacing w:val="-1"/>
          </w:rPr>
          <w:delText>a</w:delText>
        </w:r>
        <w:r w:rsidDel="0060692E">
          <w:rPr>
            <w:rFonts w:cs="Times New Roman"/>
          </w:rPr>
          <w:delText>t</w:delText>
        </w:r>
        <w:r w:rsidDel="0060692E">
          <w:rPr>
            <w:rFonts w:cs="Times New Roman"/>
            <w:spacing w:val="17"/>
          </w:rPr>
          <w:delText xml:space="preserve"> </w:delText>
        </w:r>
        <w:r w:rsidDel="0060692E">
          <w:rPr>
            <w:rFonts w:cs="Times New Roman"/>
          </w:rPr>
          <w:delText>the</w:delText>
        </w:r>
        <w:r w:rsidDel="0060692E">
          <w:rPr>
            <w:rFonts w:cs="Times New Roman"/>
            <w:spacing w:val="16"/>
          </w:rPr>
          <w:delText xml:space="preserve"> </w:delText>
        </w:r>
        <w:r w:rsidDel="0060692E">
          <w:rPr>
            <w:rFonts w:cs="Times New Roman"/>
            <w:spacing w:val="-1"/>
          </w:rPr>
          <w:delText>a</w:delText>
        </w:r>
        <w:r w:rsidDel="0060692E">
          <w:rPr>
            <w:rFonts w:cs="Times New Roman"/>
          </w:rPr>
          <w:delText>ppli</w:delText>
        </w:r>
        <w:r w:rsidDel="0060692E">
          <w:rPr>
            <w:rFonts w:cs="Times New Roman"/>
            <w:spacing w:val="1"/>
          </w:rPr>
          <w:delText>c</w:delText>
        </w:r>
        <w:r w:rsidDel="0060692E">
          <w:rPr>
            <w:rFonts w:cs="Times New Roman"/>
            <w:spacing w:val="-1"/>
          </w:rPr>
          <w:delText>a</w:delText>
        </w:r>
        <w:r w:rsidDel="0060692E">
          <w:rPr>
            <w:rFonts w:cs="Times New Roman"/>
          </w:rPr>
          <w:delText>nt’s</w:delText>
        </w:r>
        <w:r w:rsidDel="0060692E">
          <w:rPr>
            <w:rFonts w:cs="Times New Roman"/>
            <w:spacing w:val="18"/>
          </w:rPr>
          <w:delText xml:space="preserve"> </w:delText>
        </w:r>
        <w:r w:rsidDel="0060692E">
          <w:rPr>
            <w:rFonts w:cs="Times New Roman"/>
            <w:spacing w:val="-1"/>
          </w:rPr>
          <w:delText>e</w:delText>
        </w:r>
        <w:r w:rsidDel="0060692E">
          <w:rPr>
            <w:rFonts w:cs="Times New Roman"/>
            <w:spacing w:val="2"/>
          </w:rPr>
          <w:delText>x</w:delText>
        </w:r>
        <w:r w:rsidDel="0060692E">
          <w:rPr>
            <w:rFonts w:cs="Times New Roman"/>
          </w:rPr>
          <w:delText>p</w:delText>
        </w:r>
        <w:r w:rsidDel="0060692E">
          <w:rPr>
            <w:rFonts w:cs="Times New Roman"/>
            <w:spacing w:val="-1"/>
          </w:rPr>
          <w:delText>e</w:delText>
        </w:r>
        <w:r w:rsidDel="0060692E">
          <w:rPr>
            <w:rFonts w:cs="Times New Roman"/>
          </w:rPr>
          <w:delText>ns</w:delText>
        </w:r>
        <w:r w:rsidDel="0060692E">
          <w:rPr>
            <w:rFonts w:cs="Times New Roman"/>
            <w:spacing w:val="-1"/>
          </w:rPr>
          <w:delText>e</w:delText>
        </w:r>
        <w:r w:rsidDel="0060692E">
          <w:rPr>
            <w:rFonts w:cs="Times New Roman"/>
          </w:rPr>
          <w:delText>.</w:delText>
        </w:r>
        <w:r w:rsidDel="0060692E">
          <w:rPr>
            <w:rFonts w:cs="Times New Roman"/>
            <w:spacing w:val="16"/>
          </w:rPr>
          <w:delText xml:space="preserve"> </w:delText>
        </w:r>
        <w:r w:rsidDel="0060692E">
          <w:rPr>
            <w:rFonts w:cs="Times New Roman"/>
          </w:rPr>
          <w:delText>A</w:delText>
        </w:r>
        <w:r w:rsidDel="0060692E">
          <w:rPr>
            <w:rFonts w:cs="Times New Roman"/>
            <w:spacing w:val="-2"/>
          </w:rPr>
          <w:delText>f</w:delText>
        </w:r>
        <w:r w:rsidDel="0060692E">
          <w:rPr>
            <w:rFonts w:cs="Times New Roman"/>
          </w:rPr>
          <w:delText>ter</w:delText>
        </w:r>
        <w:r w:rsidDel="0060692E">
          <w:rPr>
            <w:rFonts w:cs="Times New Roman"/>
            <w:spacing w:val="17"/>
          </w:rPr>
          <w:delText xml:space="preserve"> </w:delText>
        </w:r>
        <w:r w:rsidDel="0060692E">
          <w:rPr>
            <w:rFonts w:cs="Times New Roman"/>
            <w:spacing w:val="-1"/>
          </w:rPr>
          <w:delText>a</w:delText>
        </w:r>
        <w:r w:rsidDel="0060692E">
          <w:rPr>
            <w:rFonts w:cs="Times New Roman"/>
          </w:rPr>
          <w:delText>dmission</w:delText>
        </w:r>
        <w:r w:rsidDel="0060692E">
          <w:rPr>
            <w:rFonts w:cs="Times New Roman"/>
            <w:spacing w:val="16"/>
          </w:rPr>
          <w:delText xml:space="preserve"> </w:delText>
        </w:r>
        <w:r w:rsidDel="0060692E">
          <w:rPr>
            <w:rFonts w:cs="Times New Roman"/>
          </w:rPr>
          <w:delText>into</w:delText>
        </w:r>
        <w:r w:rsidDel="0060692E">
          <w:rPr>
            <w:rFonts w:cs="Times New Roman"/>
            <w:spacing w:val="16"/>
          </w:rPr>
          <w:delText xml:space="preserve"> </w:delText>
        </w:r>
        <w:r w:rsidDel="0060692E">
          <w:rPr>
            <w:rFonts w:cs="Times New Roman"/>
          </w:rPr>
          <w:delText>the</w:delText>
        </w:r>
        <w:r w:rsidDel="0060692E">
          <w:rPr>
            <w:rFonts w:cs="Times New Roman"/>
            <w:spacing w:val="16"/>
          </w:rPr>
          <w:delText xml:space="preserve"> </w:delText>
        </w:r>
        <w:r w:rsidDel="0060692E">
          <w:rPr>
            <w:rFonts w:cs="Times New Roman"/>
          </w:rPr>
          <w:delText>pr</w:delText>
        </w:r>
        <w:r w:rsidDel="0060692E">
          <w:rPr>
            <w:rFonts w:cs="Times New Roman"/>
            <w:spacing w:val="1"/>
          </w:rPr>
          <w:delText>o</w:delText>
        </w:r>
        <w:r w:rsidDel="0060692E">
          <w:rPr>
            <w:rFonts w:cs="Times New Roman"/>
            <w:spacing w:val="-3"/>
          </w:rPr>
          <w:delText>g</w:delText>
        </w:r>
        <w:r w:rsidDel="0060692E">
          <w:rPr>
            <w:rFonts w:cs="Times New Roman"/>
            <w:spacing w:val="1"/>
          </w:rPr>
          <w:delText>r</w:delText>
        </w:r>
        <w:r w:rsidDel="0060692E">
          <w:rPr>
            <w:rFonts w:cs="Times New Roman"/>
            <w:spacing w:val="-1"/>
          </w:rPr>
          <w:delText>a</w:delText>
        </w:r>
        <w:r w:rsidDel="0060692E">
          <w:rPr>
            <w:rFonts w:cs="Times New Roman"/>
          </w:rPr>
          <w:delText xml:space="preserve">m, </w:delText>
        </w:r>
        <w:r w:rsidDel="0060692E">
          <w:delText>students must compl</w:delText>
        </w:r>
        <w:r w:rsidDel="0060692E">
          <w:rPr>
            <w:spacing w:val="-1"/>
          </w:rPr>
          <w:delText>e</w:delText>
        </w:r>
        <w:r w:rsidDel="0060692E">
          <w:delText>te the</w:delText>
        </w:r>
        <w:r w:rsidDel="0060692E">
          <w:rPr>
            <w:spacing w:val="-1"/>
          </w:rPr>
          <w:delText xml:space="preserve"> </w:delText>
        </w:r>
        <w:r w:rsidDel="0060692E">
          <w:delText>followin</w:delText>
        </w:r>
        <w:r w:rsidDel="0060692E">
          <w:rPr>
            <w:spacing w:val="-3"/>
          </w:rPr>
          <w:delText>g</w:delText>
        </w:r>
        <w:r w:rsidDel="0060692E">
          <w:delText>:</w:delText>
        </w:r>
      </w:del>
    </w:p>
    <w:p w:rsidR="008A0E0E" w:rsidDel="0060692E" w:rsidRDefault="008A0E0E" w:rsidP="00025937">
      <w:pPr>
        <w:spacing w:before="16" w:line="260" w:lineRule="exact"/>
        <w:rPr>
          <w:del w:id="61" w:author="edison" w:date="2016-02-01T14:58:00Z"/>
          <w:sz w:val="26"/>
          <w:szCs w:val="26"/>
        </w:rPr>
      </w:pPr>
    </w:p>
    <w:p w:rsidR="008A0E0E" w:rsidDel="0060692E" w:rsidRDefault="008A0E0E" w:rsidP="00025937">
      <w:pPr>
        <w:pStyle w:val="BodyText"/>
        <w:numPr>
          <w:ilvl w:val="0"/>
          <w:numId w:val="6"/>
        </w:numPr>
        <w:tabs>
          <w:tab w:val="left" w:pos="940"/>
        </w:tabs>
        <w:ind w:left="940"/>
        <w:rPr>
          <w:del w:id="62" w:author="edison" w:date="2016-02-01T14:58:00Z"/>
        </w:rPr>
      </w:pPr>
      <w:del w:id="63" w:author="edison" w:date="2016-02-01T14:58:00Z">
        <w:r w:rsidDel="0060692E">
          <w:rPr>
            <w:spacing w:val="-4"/>
          </w:rPr>
          <w:delText>I</w:delText>
        </w:r>
        <w:r w:rsidDel="0060692E">
          <w:delText>mmuni</w:delText>
        </w:r>
        <w:r w:rsidDel="0060692E">
          <w:rPr>
            <w:spacing w:val="1"/>
          </w:rPr>
          <w:delText>z</w:delText>
        </w:r>
        <w:r w:rsidDel="0060692E">
          <w:rPr>
            <w:spacing w:val="-1"/>
          </w:rPr>
          <w:delText>a</w:delText>
        </w:r>
        <w:r w:rsidDel="0060692E">
          <w:delText xml:space="preserve">tion </w:delText>
        </w:r>
        <w:r w:rsidDel="0060692E">
          <w:rPr>
            <w:spacing w:val="-1"/>
          </w:rPr>
          <w:delText>a</w:delText>
        </w:r>
        <w:r w:rsidDel="0060692E">
          <w:delText>nd h</w:delText>
        </w:r>
        <w:r w:rsidDel="0060692E">
          <w:rPr>
            <w:spacing w:val="-1"/>
          </w:rPr>
          <w:delText>ea</w:delText>
        </w:r>
        <w:r w:rsidDel="0060692E">
          <w:delText>lth</w:delText>
        </w:r>
        <w:r w:rsidDel="0060692E">
          <w:rPr>
            <w:spacing w:val="2"/>
          </w:rPr>
          <w:delText xml:space="preserve"> </w:delText>
        </w:r>
        <w:r w:rsidDel="0060692E">
          <w:delText>r</w:delText>
        </w:r>
        <w:r w:rsidDel="0060692E">
          <w:rPr>
            <w:spacing w:val="-2"/>
          </w:rPr>
          <w:delText>e</w:delText>
        </w:r>
        <w:r w:rsidDel="0060692E">
          <w:delText>port</w:delText>
        </w:r>
      </w:del>
    </w:p>
    <w:p w:rsidR="008A0E0E" w:rsidDel="0060692E" w:rsidRDefault="008A0E0E" w:rsidP="00025937">
      <w:pPr>
        <w:pStyle w:val="BodyText"/>
        <w:numPr>
          <w:ilvl w:val="0"/>
          <w:numId w:val="6"/>
        </w:numPr>
        <w:tabs>
          <w:tab w:val="left" w:pos="940"/>
        </w:tabs>
        <w:ind w:left="940"/>
        <w:rPr>
          <w:del w:id="64" w:author="edison" w:date="2016-02-01T14:58:00Z"/>
        </w:rPr>
      </w:pPr>
      <w:del w:id="65" w:author="edison" w:date="2016-02-01T14:58:00Z">
        <w:r w:rsidDel="0060692E">
          <w:delText>TB</w:delText>
        </w:r>
        <w:r w:rsidDel="0060692E">
          <w:rPr>
            <w:spacing w:val="-2"/>
          </w:rPr>
          <w:delText xml:space="preserve"> </w:delText>
        </w:r>
        <w:r w:rsidDel="0060692E">
          <w:delText>Skin T</w:delText>
        </w:r>
        <w:r w:rsidDel="0060692E">
          <w:rPr>
            <w:spacing w:val="-1"/>
          </w:rPr>
          <w:delText>e</w:delText>
        </w:r>
        <w:r w:rsidDel="0060692E">
          <w:delText>st</w:delText>
        </w:r>
      </w:del>
    </w:p>
    <w:p w:rsidR="008A0E0E" w:rsidDel="0060692E" w:rsidRDefault="008A0E0E" w:rsidP="00025937">
      <w:pPr>
        <w:pStyle w:val="BodyText"/>
        <w:numPr>
          <w:ilvl w:val="0"/>
          <w:numId w:val="6"/>
        </w:numPr>
        <w:tabs>
          <w:tab w:val="left" w:pos="940"/>
        </w:tabs>
        <w:ind w:left="940" w:right="508"/>
        <w:rPr>
          <w:del w:id="66" w:author="edison" w:date="2016-02-01T14:58:00Z"/>
        </w:rPr>
      </w:pPr>
      <w:del w:id="67" w:author="edison" w:date="2016-02-01T14:58:00Z">
        <w:r w:rsidDel="0060692E">
          <w:delText>C</w:delText>
        </w:r>
        <w:r w:rsidDel="0060692E">
          <w:rPr>
            <w:spacing w:val="-1"/>
          </w:rPr>
          <w:delText>e</w:delText>
        </w:r>
        <w:r w:rsidDel="0060692E">
          <w:delText>rtifi</w:delText>
        </w:r>
        <w:r w:rsidDel="0060692E">
          <w:rPr>
            <w:spacing w:val="-1"/>
          </w:rPr>
          <w:delText>ca</w:delText>
        </w:r>
        <w:r w:rsidDel="0060692E">
          <w:delText>t</w:delText>
        </w:r>
        <w:r w:rsidDel="0060692E">
          <w:rPr>
            <w:spacing w:val="1"/>
          </w:rPr>
          <w:delText>i</w:delText>
        </w:r>
        <w:r w:rsidDel="0060692E">
          <w:delText>on</w:delText>
        </w:r>
        <w:r w:rsidDel="0060692E">
          <w:rPr>
            <w:spacing w:val="26"/>
          </w:rPr>
          <w:delText xml:space="preserve"> </w:delText>
        </w:r>
        <w:r w:rsidDel="0060692E">
          <w:delText>in</w:delText>
        </w:r>
        <w:r w:rsidDel="0060692E">
          <w:rPr>
            <w:spacing w:val="26"/>
          </w:rPr>
          <w:delText xml:space="preserve"> </w:delText>
        </w:r>
        <w:r w:rsidDel="0060692E">
          <w:delText>Am</w:delText>
        </w:r>
        <w:r w:rsidDel="0060692E">
          <w:rPr>
            <w:spacing w:val="1"/>
          </w:rPr>
          <w:delText>e</w:delText>
        </w:r>
        <w:r w:rsidDel="0060692E">
          <w:delText>ric</w:delText>
        </w:r>
        <w:r w:rsidDel="0060692E">
          <w:rPr>
            <w:spacing w:val="-1"/>
          </w:rPr>
          <w:delText>a</w:delText>
        </w:r>
        <w:r w:rsidDel="0060692E">
          <w:delText>n</w:delText>
        </w:r>
        <w:r w:rsidDel="0060692E">
          <w:rPr>
            <w:spacing w:val="26"/>
          </w:rPr>
          <w:delText xml:space="preserve"> </w:delText>
        </w:r>
        <w:r w:rsidDel="0060692E">
          <w:delText>He</w:delText>
        </w:r>
        <w:r w:rsidDel="0060692E">
          <w:rPr>
            <w:spacing w:val="-1"/>
          </w:rPr>
          <w:delText>a</w:delText>
        </w:r>
        <w:r w:rsidDel="0060692E">
          <w:delText>rt</w:delText>
        </w:r>
        <w:r w:rsidDel="0060692E">
          <w:rPr>
            <w:spacing w:val="28"/>
          </w:rPr>
          <w:delText xml:space="preserve"> </w:delText>
        </w:r>
        <w:r w:rsidDel="0060692E">
          <w:delText>Asso</w:delText>
        </w:r>
        <w:r w:rsidDel="0060692E">
          <w:rPr>
            <w:spacing w:val="-1"/>
          </w:rPr>
          <w:delText>c</w:delText>
        </w:r>
        <w:r w:rsidDel="0060692E">
          <w:delText>iation</w:delText>
        </w:r>
        <w:r w:rsidDel="0060692E">
          <w:rPr>
            <w:spacing w:val="29"/>
          </w:rPr>
          <w:delText xml:space="preserve"> </w:delText>
        </w:r>
        <w:r w:rsidDel="0060692E">
          <w:rPr>
            <w:spacing w:val="-2"/>
          </w:rPr>
          <w:delText>B</w:delText>
        </w:r>
        <w:r w:rsidDel="0060692E">
          <w:rPr>
            <w:spacing w:val="-1"/>
          </w:rPr>
          <w:delText>a</w:delText>
        </w:r>
        <w:r w:rsidDel="0060692E">
          <w:delText>sic</w:delText>
        </w:r>
        <w:r w:rsidDel="0060692E">
          <w:rPr>
            <w:spacing w:val="30"/>
          </w:rPr>
          <w:delText xml:space="preserve"> </w:delText>
        </w:r>
        <w:r w:rsidDel="0060692E">
          <w:rPr>
            <w:spacing w:val="-3"/>
          </w:rPr>
          <w:delText>L</w:delText>
        </w:r>
        <w:r w:rsidDel="0060692E">
          <w:delText>ife</w:delText>
        </w:r>
        <w:r w:rsidDel="0060692E">
          <w:rPr>
            <w:spacing w:val="27"/>
          </w:rPr>
          <w:delText xml:space="preserve"> </w:delText>
        </w:r>
        <w:r w:rsidDel="0060692E">
          <w:delText>Suppo</w:delText>
        </w:r>
        <w:r w:rsidDel="0060692E">
          <w:rPr>
            <w:spacing w:val="-1"/>
          </w:rPr>
          <w:delText>r</w:delText>
        </w:r>
        <w:r w:rsidDel="0060692E">
          <w:delText>t</w:delText>
        </w:r>
        <w:r w:rsidDel="0060692E">
          <w:rPr>
            <w:spacing w:val="26"/>
          </w:rPr>
          <w:delText xml:space="preserve"> </w:delText>
        </w:r>
        <w:r w:rsidDel="0060692E">
          <w:delText>for</w:delText>
        </w:r>
        <w:r w:rsidDel="0060692E">
          <w:rPr>
            <w:spacing w:val="26"/>
          </w:rPr>
          <w:delText xml:space="preserve"> </w:delText>
        </w:r>
        <w:r w:rsidDel="0060692E">
          <w:delText>H</w:delText>
        </w:r>
        <w:r w:rsidDel="0060692E">
          <w:rPr>
            <w:spacing w:val="-2"/>
          </w:rPr>
          <w:delText>e</w:delText>
        </w:r>
        <w:r w:rsidDel="0060692E">
          <w:rPr>
            <w:spacing w:val="-1"/>
          </w:rPr>
          <w:delText>a</w:delText>
        </w:r>
        <w:r w:rsidDel="0060692E">
          <w:delText>lth</w:delText>
        </w:r>
        <w:r w:rsidDel="0060692E">
          <w:rPr>
            <w:spacing w:val="1"/>
          </w:rPr>
          <w:delText>c</w:delText>
        </w:r>
        <w:r w:rsidDel="0060692E">
          <w:rPr>
            <w:spacing w:val="-1"/>
          </w:rPr>
          <w:delText>a</w:delText>
        </w:r>
        <w:r w:rsidDel="0060692E">
          <w:rPr>
            <w:spacing w:val="1"/>
          </w:rPr>
          <w:delText>r</w:delText>
        </w:r>
        <w:r w:rsidDel="0060692E">
          <w:delText>e Provid</w:delText>
        </w:r>
        <w:r w:rsidDel="0060692E">
          <w:rPr>
            <w:spacing w:val="-2"/>
          </w:rPr>
          <w:delText>e</w:delText>
        </w:r>
        <w:r w:rsidDel="0060692E">
          <w:delText>rs</w:delText>
        </w:r>
        <w:r w:rsidDel="0060692E">
          <w:rPr>
            <w:spacing w:val="25"/>
          </w:rPr>
          <w:delText xml:space="preserve"> </w:delText>
        </w:r>
        <w:r w:rsidDel="0060692E">
          <w:delText>(CPR</w:delText>
        </w:r>
        <w:r w:rsidDel="0060692E">
          <w:rPr>
            <w:spacing w:val="26"/>
          </w:rPr>
          <w:delText xml:space="preserve"> </w:delText>
        </w:r>
        <w:r w:rsidDel="0060692E">
          <w:rPr>
            <w:spacing w:val="-1"/>
          </w:rPr>
          <w:delText>a</w:delText>
        </w:r>
        <w:r w:rsidDel="0060692E">
          <w:delText>nd</w:delText>
        </w:r>
        <w:r w:rsidDel="0060692E">
          <w:rPr>
            <w:spacing w:val="26"/>
          </w:rPr>
          <w:delText xml:space="preserve"> </w:delText>
        </w:r>
        <w:r w:rsidDel="0060692E">
          <w:delText>A</w:delText>
        </w:r>
        <w:r w:rsidDel="0060692E">
          <w:rPr>
            <w:spacing w:val="-4"/>
          </w:rPr>
          <w:delText>E</w:delText>
        </w:r>
        <w:r w:rsidDel="0060692E">
          <w:delText>D)</w:delText>
        </w:r>
        <w:r w:rsidDel="0060692E">
          <w:rPr>
            <w:spacing w:val="24"/>
          </w:rPr>
          <w:delText xml:space="preserve"> </w:delText>
        </w:r>
        <w:r w:rsidDel="0060692E">
          <w:delText>obtain</w:delText>
        </w:r>
        <w:r w:rsidDel="0060692E">
          <w:rPr>
            <w:spacing w:val="-1"/>
          </w:rPr>
          <w:delText>e</w:delText>
        </w:r>
        <w:r w:rsidDel="0060692E">
          <w:delText>d</w:delText>
        </w:r>
        <w:r w:rsidDel="0060692E">
          <w:rPr>
            <w:spacing w:val="26"/>
          </w:rPr>
          <w:delText xml:space="preserve"> </w:delText>
        </w:r>
        <w:r w:rsidDel="0060692E">
          <w:delText>during</w:delText>
        </w:r>
        <w:r w:rsidDel="0060692E">
          <w:rPr>
            <w:spacing w:val="23"/>
          </w:rPr>
          <w:delText xml:space="preserve"> </w:delText>
        </w:r>
        <w:r w:rsidDel="0060692E">
          <w:delText>the</w:delText>
        </w:r>
        <w:r w:rsidDel="0060692E">
          <w:rPr>
            <w:spacing w:val="28"/>
          </w:rPr>
          <w:delText xml:space="preserve"> </w:delText>
        </w:r>
        <w:r w:rsidDel="0060692E">
          <w:delText>months</w:delText>
        </w:r>
        <w:r w:rsidDel="0060692E">
          <w:rPr>
            <w:spacing w:val="26"/>
          </w:rPr>
          <w:delText xml:space="preserve"> </w:delText>
        </w:r>
        <w:r w:rsidDel="0060692E">
          <w:delText>of</w:delText>
        </w:r>
        <w:r w:rsidDel="0060692E">
          <w:rPr>
            <w:spacing w:val="23"/>
          </w:rPr>
          <w:delText xml:space="preserve"> </w:delText>
        </w:r>
        <w:r w:rsidDel="0060692E">
          <w:rPr>
            <w:spacing w:val="2"/>
          </w:rPr>
          <w:delText>J</w:delText>
        </w:r>
        <w:r w:rsidDel="0060692E">
          <w:delText>un</w:delText>
        </w:r>
        <w:r w:rsidDel="0060692E">
          <w:rPr>
            <w:spacing w:val="3"/>
          </w:rPr>
          <w:delText>e</w:delText>
        </w:r>
        <w:r w:rsidDel="0060692E">
          <w:rPr>
            <w:spacing w:val="-1"/>
          </w:rPr>
          <w:delText>-</w:delText>
        </w:r>
        <w:r w:rsidDel="0060692E">
          <w:delText>Au</w:delText>
        </w:r>
        <w:r w:rsidDel="0060692E">
          <w:rPr>
            <w:spacing w:val="-3"/>
          </w:rPr>
          <w:delText>g</w:delText>
        </w:r>
        <w:r w:rsidDel="0060692E">
          <w:delText>ust,</w:delText>
        </w:r>
        <w:r w:rsidDel="0060692E">
          <w:rPr>
            <w:spacing w:val="26"/>
          </w:rPr>
          <w:delText xml:space="preserve"> </w:delText>
        </w:r>
        <w:r w:rsidDel="0060692E">
          <w:delText>prior</w:delText>
        </w:r>
        <w:r w:rsidDel="0060692E">
          <w:rPr>
            <w:spacing w:val="25"/>
          </w:rPr>
          <w:delText xml:space="preserve"> </w:delText>
        </w:r>
        <w:r w:rsidDel="0060692E">
          <w:delText>to</w:delText>
        </w:r>
        <w:r w:rsidDel="0060692E">
          <w:rPr>
            <w:spacing w:val="26"/>
          </w:rPr>
          <w:delText xml:space="preserve"> </w:delText>
        </w:r>
        <w:r w:rsidDel="0060692E">
          <w:rPr>
            <w:spacing w:val="-2"/>
          </w:rPr>
          <w:delText>F</w:delText>
        </w:r>
        <w:r w:rsidDel="0060692E">
          <w:rPr>
            <w:spacing w:val="-1"/>
          </w:rPr>
          <w:delText>a</w:delText>
        </w:r>
        <w:r w:rsidDel="0060692E">
          <w:delText>ll Y</w:delText>
        </w:r>
        <w:r w:rsidDel="0060692E">
          <w:rPr>
            <w:spacing w:val="-2"/>
          </w:rPr>
          <w:delText>e</w:delText>
        </w:r>
        <w:r w:rsidDel="0060692E">
          <w:rPr>
            <w:spacing w:val="-1"/>
          </w:rPr>
          <w:delText>a</w:delText>
        </w:r>
        <w:r w:rsidDel="0060692E">
          <w:delText xml:space="preserve">r 2 </w:delText>
        </w:r>
        <w:r w:rsidDel="0060692E">
          <w:rPr>
            <w:spacing w:val="1"/>
          </w:rPr>
          <w:delText>s</w:delText>
        </w:r>
        <w:r w:rsidDel="0060692E">
          <w:rPr>
            <w:spacing w:val="-1"/>
          </w:rPr>
          <w:delText>e</w:delText>
        </w:r>
        <w:r w:rsidDel="0060692E">
          <w:delText>mest</w:delText>
        </w:r>
        <w:r w:rsidDel="0060692E">
          <w:rPr>
            <w:spacing w:val="-1"/>
          </w:rPr>
          <w:delText>e</w:delText>
        </w:r>
        <w:r w:rsidDel="0060692E">
          <w:delText>r st</w:delText>
        </w:r>
        <w:r w:rsidDel="0060692E">
          <w:rPr>
            <w:spacing w:val="1"/>
          </w:rPr>
          <w:delText>a</w:delText>
        </w:r>
        <w:r w:rsidDel="0060692E">
          <w:delText>rt.</w:delText>
        </w:r>
      </w:del>
    </w:p>
    <w:p w:rsidR="008A0E0E" w:rsidDel="0060692E" w:rsidRDefault="008A0E0E" w:rsidP="00025937">
      <w:pPr>
        <w:rPr>
          <w:del w:id="68" w:author="edison" w:date="2016-02-01T14:58:00Z"/>
          <w:rFonts w:eastAsia="Times New Roman" w:cs="Times New Roman"/>
          <w:b/>
          <w:sz w:val="28"/>
          <w:szCs w:val="24"/>
        </w:rPr>
      </w:pPr>
    </w:p>
    <w:p w:rsidR="003F5686" w:rsidDel="0060692E" w:rsidRDefault="003F5686" w:rsidP="00025937">
      <w:pPr>
        <w:rPr>
          <w:del w:id="69" w:author="edison" w:date="2016-02-01T14:58:00Z"/>
          <w:rFonts w:eastAsia="Times New Roman" w:cs="Times New Roman"/>
          <w:b/>
          <w:sz w:val="28"/>
          <w:szCs w:val="24"/>
        </w:rPr>
      </w:pPr>
    </w:p>
    <w:p w:rsidR="003F5686" w:rsidDel="0060692E" w:rsidRDefault="003F5686" w:rsidP="00025937">
      <w:pPr>
        <w:rPr>
          <w:del w:id="70" w:author="edison" w:date="2016-02-01T14:58:00Z"/>
          <w:rFonts w:eastAsia="Times New Roman" w:cs="Times New Roman"/>
          <w:b/>
          <w:sz w:val="28"/>
          <w:szCs w:val="24"/>
        </w:rPr>
      </w:pPr>
    </w:p>
    <w:p w:rsidR="0072531C" w:rsidDel="0060692E" w:rsidRDefault="0072531C" w:rsidP="00025937">
      <w:pPr>
        <w:rPr>
          <w:del w:id="71" w:author="edison" w:date="2016-02-01T14:58:00Z"/>
          <w:rFonts w:eastAsia="Times New Roman" w:cs="Times New Roman"/>
          <w:b/>
          <w:sz w:val="28"/>
          <w:szCs w:val="24"/>
        </w:rPr>
      </w:pPr>
    </w:p>
    <w:p w:rsidR="008A0E0E" w:rsidRPr="0009467A" w:rsidDel="0060692E" w:rsidRDefault="008A0E0E" w:rsidP="00025937">
      <w:pPr>
        <w:rPr>
          <w:del w:id="72" w:author="edison" w:date="2016-02-01T14:58:00Z"/>
          <w:rFonts w:eastAsia="Times New Roman" w:cs="Times New Roman"/>
          <w:b/>
          <w:szCs w:val="24"/>
        </w:rPr>
      </w:pPr>
      <w:del w:id="73" w:author="edison" w:date="2016-02-01T14:58:00Z">
        <w:r w:rsidRPr="0009467A" w:rsidDel="0060692E">
          <w:rPr>
            <w:rFonts w:eastAsia="Times New Roman" w:cs="Times New Roman"/>
            <w:b/>
            <w:szCs w:val="24"/>
          </w:rPr>
          <w:delText>AS Health Information Technology Program of Study</w:delText>
        </w:r>
        <w:r w:rsidR="0009467A" w:rsidRPr="0009467A" w:rsidDel="0060692E">
          <w:rPr>
            <w:rFonts w:eastAsia="Times New Roman" w:cs="Times New Roman"/>
            <w:b/>
            <w:szCs w:val="24"/>
          </w:rPr>
          <w:delText xml:space="preserve"> (70 credits)</w:delText>
        </w:r>
      </w:del>
    </w:p>
    <w:p w:rsidR="008A0E0E" w:rsidRPr="0009467A" w:rsidDel="0060692E" w:rsidRDefault="008A0E0E" w:rsidP="00025937">
      <w:pPr>
        <w:rPr>
          <w:del w:id="74" w:author="edison" w:date="2016-02-01T14:58:00Z"/>
          <w:rFonts w:eastAsia="Times New Roman" w:cs="Times New Roman"/>
          <w:b/>
          <w:szCs w:val="24"/>
        </w:rPr>
      </w:pPr>
    </w:p>
    <w:p w:rsidR="00A65FCF" w:rsidRPr="0009467A" w:rsidDel="0060692E" w:rsidRDefault="003F7438" w:rsidP="00025937">
      <w:pPr>
        <w:rPr>
          <w:del w:id="75" w:author="edison" w:date="2016-02-01T14:58:00Z"/>
          <w:rFonts w:eastAsia="Times New Roman" w:cs="Times New Roman"/>
          <w:b/>
          <w:szCs w:val="24"/>
        </w:rPr>
      </w:pPr>
      <w:del w:id="76" w:author="edison" w:date="2016-02-01T14:58:00Z">
        <w:r w:rsidRPr="0009467A" w:rsidDel="0060692E">
          <w:rPr>
            <w:rFonts w:eastAsia="Times New Roman" w:cs="Times New Roman"/>
            <w:b/>
            <w:szCs w:val="24"/>
          </w:rPr>
          <w:delText>General Education and Program Specific Coursework</w:delText>
        </w:r>
      </w:del>
    </w:p>
    <w:p w:rsidR="00D71038" w:rsidDel="0060692E" w:rsidRDefault="00D71038" w:rsidP="00025937">
      <w:pPr>
        <w:rPr>
          <w:del w:id="77" w:author="edison" w:date="2016-02-01T14:58:00Z"/>
          <w:rFonts w:eastAsia="Times New Roman" w:cs="Times New Roman"/>
          <w:szCs w:val="24"/>
        </w:rPr>
      </w:pPr>
    </w:p>
    <w:tbl>
      <w:tblPr>
        <w:tblStyle w:val="TableGrid"/>
        <w:tblW w:w="9535" w:type="dxa"/>
        <w:tblLook w:val="04A0" w:firstRow="1" w:lastRow="0" w:firstColumn="1" w:lastColumn="0" w:noHBand="0" w:noVBand="1"/>
      </w:tblPr>
      <w:tblGrid>
        <w:gridCol w:w="6598"/>
        <w:gridCol w:w="2937"/>
      </w:tblGrid>
      <w:tr w:rsidR="00933DA2" w:rsidDel="0060692E" w:rsidTr="0072531C">
        <w:trPr>
          <w:del w:id="78" w:author="edison" w:date="2016-02-01T14:58:00Z"/>
        </w:trPr>
        <w:tc>
          <w:tcPr>
            <w:tcW w:w="6598" w:type="dxa"/>
            <w:shd w:val="clear" w:color="auto" w:fill="D9D9D9" w:themeFill="background1" w:themeFillShade="D9"/>
          </w:tcPr>
          <w:p w:rsidR="00933DA2" w:rsidRPr="007571B1" w:rsidDel="0060692E" w:rsidRDefault="00A65FCF" w:rsidP="00025937">
            <w:pPr>
              <w:spacing w:line="360" w:lineRule="auto"/>
              <w:rPr>
                <w:del w:id="79" w:author="edison" w:date="2016-02-01T14:58:00Z"/>
                <w:b/>
              </w:rPr>
            </w:pPr>
            <w:del w:id="80" w:author="edison" w:date="2016-02-01T14:58:00Z">
              <w:r w:rsidDel="0060692E">
                <w:rPr>
                  <w:b/>
                </w:rPr>
                <w:delText>General Education Requirements</w:delText>
              </w:r>
            </w:del>
          </w:p>
        </w:tc>
        <w:tc>
          <w:tcPr>
            <w:tcW w:w="2937" w:type="dxa"/>
            <w:shd w:val="clear" w:color="auto" w:fill="D9D9D9" w:themeFill="background1" w:themeFillShade="D9"/>
          </w:tcPr>
          <w:p w:rsidR="00933DA2" w:rsidRPr="007571B1" w:rsidDel="0060692E" w:rsidRDefault="00DA0B97" w:rsidP="00025937">
            <w:pPr>
              <w:spacing w:line="360" w:lineRule="auto"/>
              <w:rPr>
                <w:del w:id="81" w:author="edison" w:date="2016-02-01T14:58:00Z"/>
                <w:b/>
              </w:rPr>
            </w:pPr>
            <w:del w:id="82" w:author="edison" w:date="2016-02-01T14:58:00Z">
              <w:r w:rsidDel="0060692E">
                <w:rPr>
                  <w:b/>
                </w:rPr>
                <w:delText>1</w:delText>
              </w:r>
              <w:r w:rsidR="001C11C9" w:rsidDel="0060692E">
                <w:rPr>
                  <w:b/>
                </w:rPr>
                <w:delText>9</w:delText>
              </w:r>
              <w:r w:rsidR="00933DA2" w:rsidRPr="007571B1" w:rsidDel="0060692E">
                <w:rPr>
                  <w:b/>
                </w:rPr>
                <w:delText xml:space="preserve"> Credits Required</w:delText>
              </w:r>
            </w:del>
          </w:p>
        </w:tc>
      </w:tr>
      <w:tr w:rsidR="00933DA2" w:rsidDel="0060692E" w:rsidTr="0072531C">
        <w:trPr>
          <w:del w:id="83" w:author="edison" w:date="2016-02-01T14:58:00Z"/>
        </w:trPr>
        <w:tc>
          <w:tcPr>
            <w:tcW w:w="9535" w:type="dxa"/>
            <w:gridSpan w:val="2"/>
          </w:tcPr>
          <w:p w:rsidR="00933DA2" w:rsidDel="0060692E" w:rsidRDefault="00933DA2" w:rsidP="00025937">
            <w:pPr>
              <w:spacing w:line="360" w:lineRule="auto"/>
              <w:rPr>
                <w:del w:id="84" w:author="edison" w:date="2016-02-01T14:58:00Z"/>
              </w:rPr>
            </w:pPr>
            <w:del w:id="85" w:author="edison" w:date="2016-02-01T14:58:00Z">
              <w:r w:rsidRPr="007571B1" w:rsidDel="0060692E">
                <w:rPr>
                  <w:b/>
                </w:rPr>
                <w:delText xml:space="preserve">Required Core </w:delText>
              </w:r>
              <w:r w:rsidDel="0060692E">
                <w:rPr>
                  <w:b/>
                </w:rPr>
                <w:delText xml:space="preserve">Communication General Education </w:delText>
              </w:r>
              <w:r w:rsidRPr="007571B1" w:rsidDel="0060692E">
                <w:rPr>
                  <w:b/>
                </w:rPr>
                <w:delText>Course</w:delText>
              </w:r>
              <w:r w:rsidDel="0060692E">
                <w:rPr>
                  <w:b/>
                </w:rPr>
                <w:delText>s</w:delText>
              </w:r>
            </w:del>
          </w:p>
        </w:tc>
      </w:tr>
      <w:tr w:rsidR="00933DA2" w:rsidDel="0060692E" w:rsidTr="0072531C">
        <w:trPr>
          <w:del w:id="86" w:author="edison" w:date="2016-02-01T14:58:00Z"/>
        </w:trPr>
        <w:tc>
          <w:tcPr>
            <w:tcW w:w="6598" w:type="dxa"/>
          </w:tcPr>
          <w:p w:rsidR="00933DA2" w:rsidDel="0060692E" w:rsidRDefault="00933DA2" w:rsidP="00025937">
            <w:pPr>
              <w:spacing w:line="360" w:lineRule="auto"/>
              <w:rPr>
                <w:del w:id="87" w:author="edison" w:date="2016-02-01T14:58:00Z"/>
              </w:rPr>
            </w:pPr>
            <w:del w:id="88" w:author="edison" w:date="2016-02-01T14:58:00Z">
              <w:r w:rsidDel="0060692E">
                <w:delText>ENC 1101 Composition I, must complete with a “C” or better</w:delText>
              </w:r>
            </w:del>
          </w:p>
        </w:tc>
        <w:tc>
          <w:tcPr>
            <w:tcW w:w="2937" w:type="dxa"/>
          </w:tcPr>
          <w:p w:rsidR="00933DA2" w:rsidDel="0060692E" w:rsidRDefault="00933DA2" w:rsidP="00025937">
            <w:pPr>
              <w:spacing w:line="360" w:lineRule="auto"/>
              <w:rPr>
                <w:del w:id="89" w:author="edison" w:date="2016-02-01T14:58:00Z"/>
              </w:rPr>
            </w:pPr>
            <w:del w:id="90" w:author="edison" w:date="2016-02-01T14:58:00Z">
              <w:r w:rsidDel="0060692E">
                <w:delText>3 credits, writing intensive</w:delText>
              </w:r>
            </w:del>
          </w:p>
        </w:tc>
      </w:tr>
      <w:tr w:rsidR="00933DA2" w:rsidDel="0060692E" w:rsidTr="0072531C">
        <w:trPr>
          <w:del w:id="91" w:author="edison" w:date="2016-02-01T14:58:00Z"/>
        </w:trPr>
        <w:tc>
          <w:tcPr>
            <w:tcW w:w="6598" w:type="dxa"/>
          </w:tcPr>
          <w:p w:rsidR="00A65FCF" w:rsidDel="0060692E" w:rsidRDefault="00933DA2" w:rsidP="00025937">
            <w:pPr>
              <w:spacing w:line="360" w:lineRule="auto"/>
              <w:rPr>
                <w:del w:id="92" w:author="edison" w:date="2016-02-01T14:58:00Z"/>
              </w:rPr>
            </w:pPr>
            <w:del w:id="93" w:author="edison" w:date="2016-02-01T14:58:00Z">
              <w:r w:rsidDel="0060692E">
                <w:delText>SPC 1017 Fundamentals of Speech Communication</w:delText>
              </w:r>
              <w:r w:rsidR="0009467A" w:rsidDel="0060692E">
                <w:delText xml:space="preserve">, </w:delText>
              </w:r>
              <w:r w:rsidR="00A65FCF" w:rsidDel="0060692E">
                <w:delText>or</w:delText>
              </w:r>
            </w:del>
          </w:p>
          <w:p w:rsidR="00A65FCF" w:rsidDel="0060692E" w:rsidRDefault="00A65FCF" w:rsidP="00025937">
            <w:pPr>
              <w:spacing w:line="360" w:lineRule="auto"/>
              <w:rPr>
                <w:del w:id="94" w:author="edison" w:date="2016-02-01T14:58:00Z"/>
              </w:rPr>
            </w:pPr>
            <w:del w:id="95" w:author="edison" w:date="2016-02-01T14:58:00Z">
              <w:r w:rsidDel="0060692E">
                <w:delText>SPC 2608 Introduction to Public Speaking</w:delText>
              </w:r>
            </w:del>
          </w:p>
        </w:tc>
        <w:tc>
          <w:tcPr>
            <w:tcW w:w="2937" w:type="dxa"/>
          </w:tcPr>
          <w:p w:rsidR="00A65FCF" w:rsidDel="0060692E" w:rsidRDefault="00A65FCF" w:rsidP="00025937">
            <w:pPr>
              <w:spacing w:line="360" w:lineRule="auto"/>
              <w:rPr>
                <w:del w:id="96" w:author="edison" w:date="2016-02-01T14:58:00Z"/>
              </w:rPr>
            </w:pPr>
            <w:del w:id="97" w:author="edison" w:date="2016-02-01T14:58:00Z">
              <w:r w:rsidDel="0060692E">
                <w:delText xml:space="preserve">3 credits </w:delText>
              </w:r>
            </w:del>
          </w:p>
          <w:p w:rsidR="00933DA2" w:rsidDel="0060692E" w:rsidRDefault="00933DA2" w:rsidP="00025937">
            <w:pPr>
              <w:spacing w:line="360" w:lineRule="auto"/>
              <w:rPr>
                <w:del w:id="98" w:author="edison" w:date="2016-02-01T14:58:00Z"/>
              </w:rPr>
            </w:pPr>
          </w:p>
        </w:tc>
      </w:tr>
      <w:tr w:rsidR="00933DA2" w:rsidDel="0060692E" w:rsidTr="0072531C">
        <w:trPr>
          <w:del w:id="99" w:author="edison" w:date="2016-02-01T14:58:00Z"/>
        </w:trPr>
        <w:tc>
          <w:tcPr>
            <w:tcW w:w="6598" w:type="dxa"/>
          </w:tcPr>
          <w:p w:rsidR="00933DA2" w:rsidDel="0060692E" w:rsidRDefault="00A65FCF" w:rsidP="00025937">
            <w:pPr>
              <w:spacing w:line="360" w:lineRule="auto"/>
              <w:rPr>
                <w:del w:id="100" w:author="edison" w:date="2016-02-01T14:58:00Z"/>
              </w:rPr>
            </w:pPr>
            <w:del w:id="101" w:author="edison" w:date="2016-02-01T14:58:00Z">
              <w:r w:rsidDel="0060692E">
                <w:delText>General Education Humanities</w:delText>
              </w:r>
            </w:del>
          </w:p>
          <w:p w:rsidR="00A65FCF" w:rsidRPr="00A65FCF" w:rsidDel="0060692E" w:rsidRDefault="00A65FCF" w:rsidP="00025937">
            <w:pPr>
              <w:spacing w:line="360" w:lineRule="auto"/>
              <w:rPr>
                <w:del w:id="102" w:author="edison" w:date="2016-02-01T14:58:00Z"/>
                <w:b/>
                <w:i/>
              </w:rPr>
            </w:pPr>
            <w:del w:id="103" w:author="edison" w:date="2016-02-01T14:58:00Z">
              <w:r w:rsidRPr="00A65FCF" w:rsidDel="0060692E">
                <w:rPr>
                  <w:b/>
                  <w:i/>
                  <w:color w:val="C00000"/>
                </w:rPr>
                <w:delText>PHI 2100 Introduction to Logic Recommended</w:delText>
              </w:r>
            </w:del>
          </w:p>
        </w:tc>
        <w:tc>
          <w:tcPr>
            <w:tcW w:w="2937" w:type="dxa"/>
          </w:tcPr>
          <w:p w:rsidR="00933DA2" w:rsidDel="0060692E" w:rsidRDefault="00A65FCF" w:rsidP="00025937">
            <w:pPr>
              <w:spacing w:line="360" w:lineRule="auto"/>
              <w:rPr>
                <w:del w:id="104" w:author="edison" w:date="2016-02-01T14:58:00Z"/>
              </w:rPr>
            </w:pPr>
            <w:del w:id="105" w:author="edison" w:date="2016-02-01T14:58:00Z">
              <w:r w:rsidDel="0060692E">
                <w:delText>3 credits</w:delText>
              </w:r>
            </w:del>
          </w:p>
        </w:tc>
      </w:tr>
      <w:tr w:rsidR="00A65FCF" w:rsidDel="0060692E" w:rsidTr="0072531C">
        <w:trPr>
          <w:del w:id="106" w:author="edison" w:date="2016-02-01T14:58:00Z"/>
        </w:trPr>
        <w:tc>
          <w:tcPr>
            <w:tcW w:w="6598" w:type="dxa"/>
          </w:tcPr>
          <w:p w:rsidR="00A65FCF" w:rsidDel="0060692E" w:rsidRDefault="00A65FCF" w:rsidP="00025937">
            <w:pPr>
              <w:spacing w:line="360" w:lineRule="auto"/>
              <w:rPr>
                <w:del w:id="107" w:author="edison" w:date="2016-02-01T14:58:00Z"/>
              </w:rPr>
            </w:pPr>
            <w:del w:id="108" w:author="edison" w:date="2016-02-01T14:58:00Z">
              <w:r w:rsidDel="0060692E">
                <w:delText>PSY 2012 Introduction to Psychology</w:delText>
              </w:r>
            </w:del>
          </w:p>
        </w:tc>
        <w:tc>
          <w:tcPr>
            <w:tcW w:w="2937" w:type="dxa"/>
          </w:tcPr>
          <w:p w:rsidR="00A65FCF" w:rsidDel="0060692E" w:rsidRDefault="00A65FCF" w:rsidP="00025937">
            <w:pPr>
              <w:spacing w:line="360" w:lineRule="auto"/>
              <w:rPr>
                <w:del w:id="109" w:author="edison" w:date="2016-02-01T14:58:00Z"/>
              </w:rPr>
            </w:pPr>
            <w:del w:id="110" w:author="edison" w:date="2016-02-01T14:58:00Z">
              <w:r w:rsidDel="0060692E">
                <w:delText>3 credits</w:delText>
              </w:r>
            </w:del>
          </w:p>
        </w:tc>
      </w:tr>
      <w:tr w:rsidR="00A65FCF" w:rsidDel="0060692E" w:rsidTr="0072531C">
        <w:trPr>
          <w:del w:id="111" w:author="edison" w:date="2016-02-01T14:58:00Z"/>
        </w:trPr>
        <w:tc>
          <w:tcPr>
            <w:tcW w:w="6598" w:type="dxa"/>
          </w:tcPr>
          <w:p w:rsidR="00A65FCF" w:rsidRPr="0009467A" w:rsidDel="0060692E" w:rsidRDefault="00A65FCF" w:rsidP="00025937">
            <w:pPr>
              <w:spacing w:line="360" w:lineRule="auto"/>
              <w:rPr>
                <w:del w:id="112" w:author="edison" w:date="2016-02-01T14:58:00Z"/>
              </w:rPr>
            </w:pPr>
            <w:del w:id="113" w:author="edison" w:date="2016-02-01T14:58:00Z">
              <w:r w:rsidDel="0060692E">
                <w:delText>MAC 1105 College Algebra</w:delText>
              </w:r>
              <w:r w:rsidR="0009467A" w:rsidDel="0060692E">
                <w:delText>, or</w:delText>
              </w:r>
            </w:del>
          </w:p>
          <w:p w:rsidR="00A65FCF" w:rsidDel="0060692E" w:rsidRDefault="00A65FCF" w:rsidP="00025937">
            <w:pPr>
              <w:spacing w:line="360" w:lineRule="auto"/>
              <w:rPr>
                <w:del w:id="114" w:author="edison" w:date="2016-02-01T14:58:00Z"/>
              </w:rPr>
            </w:pPr>
            <w:del w:id="115" w:author="edison" w:date="2016-02-01T14:58:00Z">
              <w:r w:rsidDel="0060692E">
                <w:delText>STA 2023 Statistical Methods I</w:delText>
              </w:r>
            </w:del>
          </w:p>
        </w:tc>
        <w:tc>
          <w:tcPr>
            <w:tcW w:w="2937" w:type="dxa"/>
          </w:tcPr>
          <w:p w:rsidR="00A65FCF" w:rsidDel="0060692E" w:rsidRDefault="00A65FCF" w:rsidP="00025937">
            <w:pPr>
              <w:spacing w:line="360" w:lineRule="auto"/>
              <w:rPr>
                <w:del w:id="116" w:author="edison" w:date="2016-02-01T14:58:00Z"/>
              </w:rPr>
            </w:pPr>
            <w:del w:id="117" w:author="edison" w:date="2016-02-01T14:58:00Z">
              <w:r w:rsidDel="0060692E">
                <w:delText>3 credits</w:delText>
              </w:r>
            </w:del>
          </w:p>
        </w:tc>
      </w:tr>
      <w:tr w:rsidR="00A65FCF" w:rsidDel="0060692E" w:rsidTr="0072531C">
        <w:trPr>
          <w:del w:id="118" w:author="edison" w:date="2016-02-01T14:58:00Z"/>
        </w:trPr>
        <w:tc>
          <w:tcPr>
            <w:tcW w:w="6598" w:type="dxa"/>
          </w:tcPr>
          <w:p w:rsidR="00DA0B97" w:rsidDel="0060692E" w:rsidRDefault="00A65FCF" w:rsidP="00025937">
            <w:pPr>
              <w:spacing w:line="360" w:lineRule="auto"/>
              <w:rPr>
                <w:del w:id="119" w:author="edison" w:date="2016-02-01T14:58:00Z"/>
              </w:rPr>
            </w:pPr>
            <w:del w:id="120" w:author="edison" w:date="2016-02-01T14:58:00Z">
              <w:r w:rsidDel="0060692E">
                <w:delText>BSC 1084C Anatomy and Physiology</w:delText>
              </w:r>
            </w:del>
          </w:p>
        </w:tc>
        <w:tc>
          <w:tcPr>
            <w:tcW w:w="2937" w:type="dxa"/>
          </w:tcPr>
          <w:p w:rsidR="00DA0B97" w:rsidDel="0060692E" w:rsidRDefault="00A65FCF" w:rsidP="008F00F9">
            <w:pPr>
              <w:spacing w:line="360" w:lineRule="auto"/>
              <w:rPr>
                <w:del w:id="121" w:author="edison" w:date="2016-02-01T14:58:00Z"/>
              </w:rPr>
            </w:pPr>
            <w:del w:id="122" w:author="edison" w:date="2016-02-01T14:58:00Z">
              <w:r w:rsidDel="0060692E">
                <w:delText>4 credits</w:delText>
              </w:r>
            </w:del>
          </w:p>
        </w:tc>
      </w:tr>
      <w:tr w:rsidR="00933DA2" w:rsidDel="0060692E" w:rsidTr="0072531C">
        <w:trPr>
          <w:del w:id="123" w:author="edison" w:date="2016-02-01T14:58:00Z"/>
        </w:trPr>
        <w:tc>
          <w:tcPr>
            <w:tcW w:w="6598" w:type="dxa"/>
            <w:shd w:val="clear" w:color="auto" w:fill="D9D9D9" w:themeFill="background1" w:themeFillShade="D9"/>
          </w:tcPr>
          <w:p w:rsidR="00933DA2" w:rsidRPr="007571B1" w:rsidDel="0060692E" w:rsidRDefault="00DA0B97" w:rsidP="003D5A07">
            <w:pPr>
              <w:spacing w:line="360" w:lineRule="auto"/>
              <w:rPr>
                <w:del w:id="124" w:author="edison" w:date="2016-02-01T14:58:00Z"/>
                <w:b/>
              </w:rPr>
            </w:pPr>
            <w:del w:id="125" w:author="edison" w:date="2016-02-01T14:58:00Z">
              <w:r w:rsidDel="0060692E">
                <w:rPr>
                  <w:b/>
                </w:rPr>
                <w:delText>Program Specific Coursework</w:delText>
              </w:r>
              <w:r w:rsidR="003D5A07" w:rsidDel="0060692E">
                <w:rPr>
                  <w:b/>
                </w:rPr>
                <w:delText xml:space="preserve"> </w:delText>
              </w:r>
            </w:del>
          </w:p>
        </w:tc>
        <w:tc>
          <w:tcPr>
            <w:tcW w:w="2937" w:type="dxa"/>
            <w:shd w:val="clear" w:color="auto" w:fill="D9D9D9" w:themeFill="background1" w:themeFillShade="D9"/>
          </w:tcPr>
          <w:p w:rsidR="00933DA2" w:rsidRPr="007571B1" w:rsidDel="0060692E" w:rsidRDefault="00DA0B97" w:rsidP="00025937">
            <w:pPr>
              <w:spacing w:line="360" w:lineRule="auto"/>
              <w:rPr>
                <w:del w:id="126" w:author="edison" w:date="2016-02-01T14:58:00Z"/>
                <w:b/>
              </w:rPr>
            </w:pPr>
            <w:del w:id="127" w:author="edison" w:date="2016-02-01T14:58:00Z">
              <w:r w:rsidDel="0060692E">
                <w:rPr>
                  <w:b/>
                </w:rPr>
                <w:delText>11</w:delText>
              </w:r>
              <w:r w:rsidR="00933DA2" w:rsidRPr="007571B1" w:rsidDel="0060692E">
                <w:rPr>
                  <w:b/>
                </w:rPr>
                <w:delText xml:space="preserve"> Credits Required</w:delText>
              </w:r>
            </w:del>
          </w:p>
        </w:tc>
      </w:tr>
      <w:tr w:rsidR="00933DA2" w:rsidDel="0060692E" w:rsidTr="0072531C">
        <w:trPr>
          <w:del w:id="128" w:author="edison" w:date="2016-02-01T14:58:00Z"/>
        </w:trPr>
        <w:tc>
          <w:tcPr>
            <w:tcW w:w="6598" w:type="dxa"/>
          </w:tcPr>
          <w:p w:rsidR="00933DA2" w:rsidDel="0060692E" w:rsidRDefault="00C05EBF" w:rsidP="00025937">
            <w:pPr>
              <w:spacing w:line="360" w:lineRule="auto"/>
              <w:rPr>
                <w:del w:id="129" w:author="edison" w:date="2016-02-01T14:58:00Z"/>
              </w:rPr>
            </w:pPr>
            <w:del w:id="130" w:author="edison" w:date="2016-02-01T14:58:00Z">
              <w:r w:rsidDel="0060692E">
                <w:delText>CGS 1100 Computer Applications for Business</w:delText>
              </w:r>
            </w:del>
          </w:p>
        </w:tc>
        <w:tc>
          <w:tcPr>
            <w:tcW w:w="2937" w:type="dxa"/>
          </w:tcPr>
          <w:p w:rsidR="00933DA2" w:rsidDel="0060692E" w:rsidRDefault="00933DA2" w:rsidP="00025937">
            <w:pPr>
              <w:spacing w:line="360" w:lineRule="auto"/>
              <w:rPr>
                <w:del w:id="131" w:author="edison" w:date="2016-02-01T14:58:00Z"/>
              </w:rPr>
            </w:pPr>
            <w:del w:id="132" w:author="edison" w:date="2016-02-01T14:58:00Z">
              <w:r w:rsidDel="0060692E">
                <w:delText>3 credits</w:delText>
              </w:r>
            </w:del>
          </w:p>
        </w:tc>
      </w:tr>
      <w:tr w:rsidR="00933DA2" w:rsidDel="0060692E" w:rsidTr="0072531C">
        <w:trPr>
          <w:del w:id="133" w:author="edison" w:date="2016-02-01T14:58:00Z"/>
        </w:trPr>
        <w:tc>
          <w:tcPr>
            <w:tcW w:w="6598" w:type="dxa"/>
          </w:tcPr>
          <w:p w:rsidR="00933DA2" w:rsidDel="0060692E" w:rsidRDefault="00C05EBF" w:rsidP="00025937">
            <w:pPr>
              <w:spacing w:line="360" w:lineRule="auto"/>
              <w:rPr>
                <w:del w:id="134" w:author="edison" w:date="2016-02-01T14:58:00Z"/>
              </w:rPr>
            </w:pPr>
            <w:del w:id="135" w:author="edison" w:date="2016-02-01T14:58:00Z">
              <w:r w:rsidDel="0060692E">
                <w:delText>HSC 1531 Medical Terminology</w:delText>
              </w:r>
            </w:del>
          </w:p>
        </w:tc>
        <w:tc>
          <w:tcPr>
            <w:tcW w:w="2937" w:type="dxa"/>
          </w:tcPr>
          <w:p w:rsidR="00933DA2" w:rsidDel="0060692E" w:rsidRDefault="00C05EBF" w:rsidP="00025937">
            <w:pPr>
              <w:spacing w:line="360" w:lineRule="auto"/>
              <w:rPr>
                <w:del w:id="136" w:author="edison" w:date="2016-02-01T14:58:00Z"/>
              </w:rPr>
            </w:pPr>
            <w:del w:id="137" w:author="edison" w:date="2016-02-01T14:58:00Z">
              <w:r w:rsidDel="0060692E">
                <w:delText>3 credits</w:delText>
              </w:r>
            </w:del>
          </w:p>
        </w:tc>
      </w:tr>
      <w:tr w:rsidR="00933DA2" w:rsidDel="0060692E" w:rsidTr="0072531C">
        <w:trPr>
          <w:del w:id="138" w:author="edison" w:date="2016-02-01T14:58:00Z"/>
        </w:trPr>
        <w:tc>
          <w:tcPr>
            <w:tcW w:w="6598" w:type="dxa"/>
          </w:tcPr>
          <w:p w:rsidR="00933DA2" w:rsidDel="0060692E" w:rsidRDefault="00C05EBF" w:rsidP="00025937">
            <w:pPr>
              <w:spacing w:line="360" w:lineRule="auto"/>
              <w:rPr>
                <w:del w:id="139" w:author="edison" w:date="2016-02-01T14:58:00Z"/>
              </w:rPr>
            </w:pPr>
            <w:del w:id="140" w:author="edison" w:date="2016-02-01T14:58:00Z">
              <w:r w:rsidDel="0060692E">
                <w:delText>HSA 1100 Orientation to Healthcare</w:delText>
              </w:r>
            </w:del>
          </w:p>
        </w:tc>
        <w:tc>
          <w:tcPr>
            <w:tcW w:w="2937" w:type="dxa"/>
          </w:tcPr>
          <w:p w:rsidR="00933DA2" w:rsidDel="0060692E" w:rsidRDefault="00C05EBF" w:rsidP="00025937">
            <w:pPr>
              <w:spacing w:line="360" w:lineRule="auto"/>
              <w:rPr>
                <w:del w:id="141" w:author="edison" w:date="2016-02-01T14:58:00Z"/>
              </w:rPr>
            </w:pPr>
            <w:del w:id="142" w:author="edison" w:date="2016-02-01T14:58:00Z">
              <w:r w:rsidDel="0060692E">
                <w:delText>3 credits</w:delText>
              </w:r>
            </w:del>
          </w:p>
        </w:tc>
      </w:tr>
      <w:tr w:rsidR="00933DA2" w:rsidDel="0060692E" w:rsidTr="0072531C">
        <w:trPr>
          <w:del w:id="143" w:author="edison" w:date="2016-02-01T14:58:00Z"/>
        </w:trPr>
        <w:tc>
          <w:tcPr>
            <w:tcW w:w="6598" w:type="dxa"/>
          </w:tcPr>
          <w:p w:rsidR="00933DA2" w:rsidDel="0060692E" w:rsidRDefault="00C05EBF" w:rsidP="00025937">
            <w:pPr>
              <w:spacing w:line="360" w:lineRule="auto"/>
              <w:rPr>
                <w:del w:id="144" w:author="edison" w:date="2016-02-01T14:58:00Z"/>
              </w:rPr>
            </w:pPr>
            <w:del w:id="145" w:author="edison" w:date="2016-02-01T14:58:00Z">
              <w:r w:rsidDel="0060692E">
                <w:delText>HIM 1430 Principles of Disease</w:delText>
              </w:r>
            </w:del>
          </w:p>
        </w:tc>
        <w:tc>
          <w:tcPr>
            <w:tcW w:w="2937" w:type="dxa"/>
          </w:tcPr>
          <w:p w:rsidR="00933DA2" w:rsidDel="0060692E" w:rsidRDefault="00C05EBF" w:rsidP="00025937">
            <w:pPr>
              <w:spacing w:line="360" w:lineRule="auto"/>
              <w:rPr>
                <w:del w:id="146" w:author="edison" w:date="2016-02-01T14:58:00Z"/>
              </w:rPr>
            </w:pPr>
            <w:del w:id="147" w:author="edison" w:date="2016-02-01T14:58:00Z">
              <w:r w:rsidDel="0060692E">
                <w:delText>2 credits</w:delText>
              </w:r>
            </w:del>
          </w:p>
        </w:tc>
      </w:tr>
    </w:tbl>
    <w:p w:rsidR="00C05EBF" w:rsidDel="0060692E" w:rsidRDefault="00C05EBF" w:rsidP="00025937">
      <w:pPr>
        <w:rPr>
          <w:del w:id="148" w:author="edison" w:date="2016-02-01T14:58:00Z"/>
          <w:rFonts w:eastAsia="Times New Roman"/>
          <w:b/>
          <w:bCs/>
          <w:szCs w:val="24"/>
        </w:rPr>
      </w:pPr>
    </w:p>
    <w:p w:rsidR="00DA0B97" w:rsidRPr="0009467A" w:rsidDel="0060692E" w:rsidRDefault="003F7438" w:rsidP="00025937">
      <w:pPr>
        <w:rPr>
          <w:del w:id="149" w:author="edison" w:date="2016-02-01T14:58:00Z"/>
          <w:rFonts w:eastAsia="Times New Roman" w:cs="Times New Roman"/>
          <w:b/>
          <w:szCs w:val="24"/>
        </w:rPr>
      </w:pPr>
      <w:del w:id="150" w:author="edison" w:date="2016-02-01T14:58:00Z">
        <w:r w:rsidRPr="0009467A" w:rsidDel="0060692E">
          <w:rPr>
            <w:rFonts w:eastAsia="Times New Roman" w:cs="Times New Roman"/>
            <w:b/>
            <w:szCs w:val="24"/>
          </w:rPr>
          <w:delText>Health Information Technology Core Courses</w:delText>
        </w:r>
      </w:del>
    </w:p>
    <w:p w:rsidR="00DA0B97" w:rsidDel="0060692E" w:rsidRDefault="00DA0B97" w:rsidP="00025937">
      <w:pPr>
        <w:rPr>
          <w:del w:id="151" w:author="edison" w:date="2016-02-01T14:58:00Z"/>
          <w:rFonts w:eastAsia="Times New Roman" w:cs="Times New Roman"/>
          <w:szCs w:val="24"/>
        </w:rPr>
      </w:pPr>
    </w:p>
    <w:tbl>
      <w:tblPr>
        <w:tblStyle w:val="TableGrid"/>
        <w:tblW w:w="0" w:type="auto"/>
        <w:tblLook w:val="04A0" w:firstRow="1" w:lastRow="0" w:firstColumn="1" w:lastColumn="0" w:noHBand="0" w:noVBand="1"/>
      </w:tblPr>
      <w:tblGrid>
        <w:gridCol w:w="6678"/>
        <w:gridCol w:w="2898"/>
      </w:tblGrid>
      <w:tr w:rsidR="00DA0B97" w:rsidRPr="003D45D8" w:rsidDel="0060692E" w:rsidTr="00A15CD1">
        <w:trPr>
          <w:del w:id="152" w:author="edison" w:date="2016-02-01T14:58:00Z"/>
        </w:trPr>
        <w:tc>
          <w:tcPr>
            <w:tcW w:w="6678" w:type="dxa"/>
            <w:shd w:val="clear" w:color="auto" w:fill="D9D9D9" w:themeFill="background1" w:themeFillShade="D9"/>
          </w:tcPr>
          <w:p w:rsidR="00DA0B97" w:rsidRPr="003D45D8" w:rsidDel="0060692E" w:rsidRDefault="003F7438" w:rsidP="00025937">
            <w:pPr>
              <w:spacing w:line="360" w:lineRule="auto"/>
              <w:rPr>
                <w:del w:id="153" w:author="edison" w:date="2016-02-01T14:58:00Z"/>
                <w:rFonts w:eastAsia="Times New Roman" w:cs="Times New Roman"/>
                <w:b/>
                <w:szCs w:val="24"/>
              </w:rPr>
            </w:pPr>
            <w:del w:id="154" w:author="edison" w:date="2016-02-01T14:58:00Z">
              <w:r w:rsidDel="0060692E">
                <w:rPr>
                  <w:rFonts w:eastAsia="Times New Roman" w:cs="Times New Roman"/>
                  <w:b/>
                  <w:szCs w:val="24"/>
                </w:rPr>
                <w:delText>Core Courses</w:delText>
              </w:r>
              <w:r w:rsidR="00DA0B97" w:rsidRPr="003D45D8" w:rsidDel="0060692E">
                <w:rPr>
                  <w:rFonts w:eastAsia="Times New Roman" w:cs="Times New Roman"/>
                  <w:b/>
                  <w:szCs w:val="24"/>
                </w:rPr>
                <w:delText xml:space="preserve"> </w:delText>
              </w:r>
            </w:del>
          </w:p>
        </w:tc>
        <w:tc>
          <w:tcPr>
            <w:tcW w:w="2898" w:type="dxa"/>
            <w:shd w:val="clear" w:color="auto" w:fill="D9D9D9" w:themeFill="background1" w:themeFillShade="D9"/>
          </w:tcPr>
          <w:p w:rsidR="00DA0B97" w:rsidRPr="003D45D8" w:rsidDel="0060692E" w:rsidRDefault="003F7438" w:rsidP="00025937">
            <w:pPr>
              <w:spacing w:line="360" w:lineRule="auto"/>
              <w:rPr>
                <w:del w:id="155" w:author="edison" w:date="2016-02-01T14:58:00Z"/>
                <w:rFonts w:eastAsia="Times New Roman" w:cs="Times New Roman"/>
                <w:b/>
                <w:szCs w:val="24"/>
              </w:rPr>
            </w:pPr>
            <w:del w:id="156" w:author="edison" w:date="2016-02-01T14:58:00Z">
              <w:r w:rsidDel="0060692E">
                <w:rPr>
                  <w:rFonts w:eastAsia="Times New Roman" w:cs="Times New Roman"/>
                  <w:b/>
                  <w:szCs w:val="24"/>
                </w:rPr>
                <w:delText>40 Credits Required</w:delText>
              </w:r>
            </w:del>
          </w:p>
        </w:tc>
      </w:tr>
      <w:tr w:rsidR="00DA0B97" w:rsidRPr="003D45D8" w:rsidDel="0060692E" w:rsidTr="00A15CD1">
        <w:trPr>
          <w:del w:id="157" w:author="edison" w:date="2016-02-01T14:58:00Z"/>
        </w:trPr>
        <w:tc>
          <w:tcPr>
            <w:tcW w:w="6678" w:type="dxa"/>
          </w:tcPr>
          <w:p w:rsidR="00DA0B97" w:rsidRPr="00C66D83" w:rsidDel="0060692E" w:rsidRDefault="003F7438" w:rsidP="00025937">
            <w:pPr>
              <w:spacing w:line="360" w:lineRule="auto"/>
              <w:rPr>
                <w:del w:id="158" w:author="edison" w:date="2016-02-01T14:58:00Z"/>
                <w:rFonts w:eastAsia="Times New Roman" w:cs="Times New Roman"/>
                <w:szCs w:val="24"/>
              </w:rPr>
            </w:pPr>
            <w:del w:id="159" w:author="edison" w:date="2016-02-01T14:58:00Z">
              <w:r w:rsidDel="0060692E">
                <w:rPr>
                  <w:rFonts w:eastAsia="Times New Roman" w:cs="Times New Roman"/>
                  <w:szCs w:val="24"/>
                </w:rPr>
                <w:delText>HIM 1000 Introduction to Health Information Management</w:delText>
              </w:r>
            </w:del>
          </w:p>
        </w:tc>
        <w:tc>
          <w:tcPr>
            <w:tcW w:w="2898" w:type="dxa"/>
          </w:tcPr>
          <w:p w:rsidR="00DA0B97" w:rsidRPr="003D45D8" w:rsidDel="0060692E" w:rsidRDefault="003F7438" w:rsidP="00025937">
            <w:pPr>
              <w:spacing w:line="360" w:lineRule="auto"/>
              <w:rPr>
                <w:del w:id="160" w:author="edison" w:date="2016-02-01T14:58:00Z"/>
                <w:rFonts w:eastAsia="Times New Roman" w:cs="Times New Roman"/>
                <w:szCs w:val="24"/>
              </w:rPr>
            </w:pPr>
            <w:del w:id="161" w:author="edison" w:date="2016-02-01T14:58:00Z">
              <w:r w:rsidDel="0060692E">
                <w:rPr>
                  <w:rFonts w:eastAsia="Times New Roman" w:cs="Times New Roman"/>
                  <w:szCs w:val="24"/>
                </w:rPr>
                <w:delText>3 credits</w:delText>
              </w:r>
            </w:del>
          </w:p>
        </w:tc>
      </w:tr>
      <w:tr w:rsidR="00DA0B97" w:rsidRPr="003D45D8" w:rsidDel="0060692E" w:rsidTr="00A15CD1">
        <w:trPr>
          <w:del w:id="162" w:author="edison" w:date="2016-02-01T14:58:00Z"/>
        </w:trPr>
        <w:tc>
          <w:tcPr>
            <w:tcW w:w="6678" w:type="dxa"/>
          </w:tcPr>
          <w:p w:rsidR="00DA0B97" w:rsidRPr="003D45D8" w:rsidDel="0060692E" w:rsidRDefault="003F7438" w:rsidP="00025937">
            <w:pPr>
              <w:spacing w:line="360" w:lineRule="auto"/>
              <w:rPr>
                <w:del w:id="163" w:author="edison" w:date="2016-02-01T14:58:00Z"/>
                <w:rFonts w:eastAsia="Times New Roman" w:cs="Times New Roman"/>
                <w:szCs w:val="24"/>
              </w:rPr>
            </w:pPr>
            <w:del w:id="164" w:author="edison" w:date="2016-02-01T14:58:00Z">
              <w:r w:rsidDel="0060692E">
                <w:rPr>
                  <w:rFonts w:eastAsia="Times New Roman" w:cs="Times New Roman"/>
                  <w:szCs w:val="24"/>
                </w:rPr>
                <w:delText>HIM 1140 Essentials of Pharmacology</w:delText>
              </w:r>
            </w:del>
          </w:p>
        </w:tc>
        <w:tc>
          <w:tcPr>
            <w:tcW w:w="2898" w:type="dxa"/>
          </w:tcPr>
          <w:p w:rsidR="00DA0B97" w:rsidRPr="003D45D8" w:rsidDel="0060692E" w:rsidRDefault="003F7438" w:rsidP="00025937">
            <w:pPr>
              <w:spacing w:line="360" w:lineRule="auto"/>
              <w:rPr>
                <w:del w:id="165" w:author="edison" w:date="2016-02-01T14:58:00Z"/>
                <w:rFonts w:eastAsia="Times New Roman" w:cs="Times New Roman"/>
                <w:szCs w:val="24"/>
              </w:rPr>
            </w:pPr>
            <w:del w:id="166" w:author="edison" w:date="2016-02-01T14:58:00Z">
              <w:r w:rsidDel="0060692E">
                <w:rPr>
                  <w:rFonts w:eastAsia="Times New Roman" w:cs="Times New Roman"/>
                  <w:szCs w:val="24"/>
                </w:rPr>
                <w:delText>2 credits</w:delText>
              </w:r>
            </w:del>
          </w:p>
        </w:tc>
      </w:tr>
      <w:tr w:rsidR="00DA0B97" w:rsidRPr="003D45D8" w:rsidDel="0060692E" w:rsidTr="00A15CD1">
        <w:trPr>
          <w:del w:id="167" w:author="edison" w:date="2016-02-01T14:58:00Z"/>
        </w:trPr>
        <w:tc>
          <w:tcPr>
            <w:tcW w:w="6678" w:type="dxa"/>
          </w:tcPr>
          <w:p w:rsidR="00DA0B97" w:rsidRPr="003D45D8" w:rsidDel="0060692E" w:rsidRDefault="003F7438" w:rsidP="00025937">
            <w:pPr>
              <w:spacing w:line="360" w:lineRule="auto"/>
              <w:rPr>
                <w:del w:id="168" w:author="edison" w:date="2016-02-01T14:58:00Z"/>
                <w:szCs w:val="24"/>
              </w:rPr>
            </w:pPr>
            <w:del w:id="169" w:author="edison" w:date="2016-02-01T14:58:00Z">
              <w:r w:rsidDel="0060692E">
                <w:rPr>
                  <w:szCs w:val="24"/>
                </w:rPr>
                <w:delText>HIM 1211 Electronic Health Records</w:delText>
              </w:r>
            </w:del>
          </w:p>
        </w:tc>
        <w:tc>
          <w:tcPr>
            <w:tcW w:w="2898" w:type="dxa"/>
          </w:tcPr>
          <w:p w:rsidR="00DA0B97" w:rsidRPr="003D45D8" w:rsidDel="0060692E" w:rsidRDefault="00DA0B97" w:rsidP="00025937">
            <w:pPr>
              <w:spacing w:line="360" w:lineRule="auto"/>
              <w:rPr>
                <w:del w:id="170" w:author="edison" w:date="2016-02-01T14:58:00Z"/>
                <w:szCs w:val="24"/>
              </w:rPr>
            </w:pPr>
            <w:del w:id="171" w:author="edison" w:date="2016-02-01T14:58:00Z">
              <w:r w:rsidDel="0060692E">
                <w:rPr>
                  <w:szCs w:val="24"/>
                </w:rPr>
                <w:delText>3 credits</w:delText>
              </w:r>
            </w:del>
          </w:p>
        </w:tc>
      </w:tr>
      <w:tr w:rsidR="00DA0B97" w:rsidRPr="003D45D8" w:rsidDel="0060692E" w:rsidTr="00A15CD1">
        <w:trPr>
          <w:del w:id="172" w:author="edison" w:date="2016-02-01T14:58:00Z"/>
        </w:trPr>
        <w:tc>
          <w:tcPr>
            <w:tcW w:w="6678" w:type="dxa"/>
          </w:tcPr>
          <w:p w:rsidR="00DA0B97" w:rsidRPr="003D45D8" w:rsidDel="0060692E" w:rsidRDefault="003F7438" w:rsidP="00025937">
            <w:pPr>
              <w:spacing w:line="360" w:lineRule="auto"/>
              <w:rPr>
                <w:del w:id="173" w:author="edison" w:date="2016-02-01T14:58:00Z"/>
                <w:szCs w:val="24"/>
              </w:rPr>
            </w:pPr>
            <w:del w:id="174" w:author="edison" w:date="2016-02-01T14:58:00Z">
              <w:r w:rsidDel="0060692E">
                <w:rPr>
                  <w:szCs w:val="24"/>
                </w:rPr>
                <w:delText>HIM 2222 Basic ICD-9-CM Coding</w:delText>
              </w:r>
            </w:del>
          </w:p>
        </w:tc>
        <w:tc>
          <w:tcPr>
            <w:tcW w:w="2898" w:type="dxa"/>
          </w:tcPr>
          <w:p w:rsidR="00DA0B97" w:rsidRPr="003D45D8" w:rsidDel="0060692E" w:rsidRDefault="003F7438" w:rsidP="00025937">
            <w:pPr>
              <w:spacing w:line="360" w:lineRule="auto"/>
              <w:rPr>
                <w:del w:id="175" w:author="edison" w:date="2016-02-01T14:58:00Z"/>
                <w:szCs w:val="24"/>
              </w:rPr>
            </w:pPr>
            <w:del w:id="176" w:author="edison" w:date="2016-02-01T14:58:00Z">
              <w:r w:rsidDel="0060692E">
                <w:rPr>
                  <w:szCs w:val="24"/>
                </w:rPr>
                <w:delText>4 credits</w:delText>
              </w:r>
            </w:del>
          </w:p>
        </w:tc>
      </w:tr>
      <w:tr w:rsidR="00DA0B97" w:rsidRPr="003D45D8" w:rsidDel="0060692E" w:rsidTr="00A15CD1">
        <w:trPr>
          <w:del w:id="177" w:author="edison" w:date="2016-02-01T14:58:00Z"/>
        </w:trPr>
        <w:tc>
          <w:tcPr>
            <w:tcW w:w="6678" w:type="dxa"/>
          </w:tcPr>
          <w:p w:rsidR="00DA0B97" w:rsidRPr="003D45D8" w:rsidDel="0060692E" w:rsidRDefault="003F7438" w:rsidP="00025937">
            <w:pPr>
              <w:spacing w:line="360" w:lineRule="auto"/>
              <w:rPr>
                <w:del w:id="178" w:author="edison" w:date="2016-02-01T14:58:00Z"/>
                <w:szCs w:val="24"/>
              </w:rPr>
            </w:pPr>
            <w:del w:id="179" w:author="edison" w:date="2016-02-01T14:58:00Z">
              <w:r w:rsidDel="0060692E">
                <w:rPr>
                  <w:szCs w:val="24"/>
                </w:rPr>
                <w:delText>HIM 1802 Professional Practice Experience I</w:delText>
              </w:r>
            </w:del>
          </w:p>
        </w:tc>
        <w:tc>
          <w:tcPr>
            <w:tcW w:w="2898" w:type="dxa"/>
          </w:tcPr>
          <w:p w:rsidR="00DA0B97" w:rsidRPr="003D45D8" w:rsidDel="0060692E" w:rsidRDefault="003F7438" w:rsidP="00025937">
            <w:pPr>
              <w:spacing w:line="360" w:lineRule="auto"/>
              <w:rPr>
                <w:del w:id="180" w:author="edison" w:date="2016-02-01T14:58:00Z"/>
                <w:szCs w:val="24"/>
              </w:rPr>
            </w:pPr>
            <w:del w:id="181" w:author="edison" w:date="2016-02-01T14:58:00Z">
              <w:r w:rsidDel="0060692E">
                <w:rPr>
                  <w:szCs w:val="24"/>
                </w:rPr>
                <w:delText>2 credits</w:delText>
              </w:r>
            </w:del>
          </w:p>
        </w:tc>
      </w:tr>
      <w:tr w:rsidR="00DA0B97" w:rsidRPr="003D45D8" w:rsidDel="0060692E" w:rsidTr="00A15CD1">
        <w:trPr>
          <w:del w:id="182" w:author="edison" w:date="2016-02-01T14:58:00Z"/>
        </w:trPr>
        <w:tc>
          <w:tcPr>
            <w:tcW w:w="6678" w:type="dxa"/>
          </w:tcPr>
          <w:p w:rsidR="00DA0B97" w:rsidRPr="00DA0B97" w:rsidDel="0060692E" w:rsidRDefault="003F7438" w:rsidP="00025937">
            <w:pPr>
              <w:spacing w:line="360" w:lineRule="auto"/>
              <w:rPr>
                <w:del w:id="183" w:author="edison" w:date="2016-02-01T14:58:00Z"/>
                <w:b/>
                <w:i/>
                <w:szCs w:val="24"/>
              </w:rPr>
            </w:pPr>
            <w:del w:id="184" w:author="edison" w:date="2016-02-01T14:58:00Z">
              <w:r w:rsidDel="0060692E">
                <w:rPr>
                  <w:szCs w:val="24"/>
                </w:rPr>
                <w:delText>HIM 2012 Healthcare Law</w:delText>
              </w:r>
            </w:del>
          </w:p>
        </w:tc>
        <w:tc>
          <w:tcPr>
            <w:tcW w:w="2898" w:type="dxa"/>
          </w:tcPr>
          <w:p w:rsidR="00DA0B97" w:rsidDel="0060692E" w:rsidRDefault="00DA0B97" w:rsidP="00025937">
            <w:pPr>
              <w:spacing w:line="360" w:lineRule="auto"/>
              <w:rPr>
                <w:del w:id="185" w:author="edison" w:date="2016-02-01T14:58:00Z"/>
                <w:szCs w:val="24"/>
              </w:rPr>
            </w:pPr>
            <w:del w:id="186" w:author="edison" w:date="2016-02-01T14:58:00Z">
              <w:r w:rsidDel="0060692E">
                <w:rPr>
                  <w:szCs w:val="24"/>
                </w:rPr>
                <w:delText>3 credits</w:delText>
              </w:r>
            </w:del>
          </w:p>
        </w:tc>
      </w:tr>
      <w:tr w:rsidR="003F7438" w:rsidRPr="003D45D8" w:rsidDel="0060692E" w:rsidTr="00A15CD1">
        <w:trPr>
          <w:del w:id="187" w:author="edison" w:date="2016-02-01T14:58:00Z"/>
        </w:trPr>
        <w:tc>
          <w:tcPr>
            <w:tcW w:w="6678" w:type="dxa"/>
          </w:tcPr>
          <w:p w:rsidR="003F7438" w:rsidDel="0060692E" w:rsidRDefault="003F7438" w:rsidP="00025937">
            <w:pPr>
              <w:spacing w:line="360" w:lineRule="auto"/>
              <w:rPr>
                <w:del w:id="188" w:author="edison" w:date="2016-02-01T14:58:00Z"/>
                <w:szCs w:val="24"/>
              </w:rPr>
            </w:pPr>
            <w:del w:id="189" w:author="edison" w:date="2016-02-01T14:58:00Z">
              <w:r w:rsidDel="0060692E">
                <w:rPr>
                  <w:szCs w:val="24"/>
                </w:rPr>
                <w:delText>HIM 2214 Healthcare Statistics</w:delText>
              </w:r>
            </w:del>
          </w:p>
        </w:tc>
        <w:tc>
          <w:tcPr>
            <w:tcW w:w="2898" w:type="dxa"/>
          </w:tcPr>
          <w:p w:rsidR="003F7438" w:rsidDel="0060692E" w:rsidRDefault="003F7438" w:rsidP="00025937">
            <w:pPr>
              <w:spacing w:line="360" w:lineRule="auto"/>
              <w:rPr>
                <w:del w:id="190" w:author="edison" w:date="2016-02-01T14:58:00Z"/>
                <w:szCs w:val="24"/>
              </w:rPr>
            </w:pPr>
            <w:del w:id="191" w:author="edison" w:date="2016-02-01T14:58:00Z">
              <w:r w:rsidDel="0060692E">
                <w:rPr>
                  <w:szCs w:val="24"/>
                </w:rPr>
                <w:delText>3 credits</w:delText>
              </w:r>
            </w:del>
          </w:p>
        </w:tc>
      </w:tr>
      <w:tr w:rsidR="00DA0B97" w:rsidRPr="003D45D8" w:rsidDel="0060692E" w:rsidTr="003F7438">
        <w:trPr>
          <w:del w:id="192" w:author="edison" w:date="2016-02-01T14:58:00Z"/>
        </w:trPr>
        <w:tc>
          <w:tcPr>
            <w:tcW w:w="6678" w:type="dxa"/>
            <w:shd w:val="clear" w:color="auto" w:fill="auto"/>
          </w:tcPr>
          <w:p w:rsidR="00DA0B97" w:rsidRPr="003F7438" w:rsidDel="0060692E" w:rsidRDefault="003F7438" w:rsidP="00025937">
            <w:pPr>
              <w:spacing w:line="360" w:lineRule="auto"/>
              <w:rPr>
                <w:del w:id="193" w:author="edison" w:date="2016-02-01T14:58:00Z"/>
                <w:szCs w:val="24"/>
              </w:rPr>
            </w:pPr>
            <w:del w:id="194" w:author="edison" w:date="2016-02-01T14:58:00Z">
              <w:r w:rsidDel="0060692E">
                <w:rPr>
                  <w:szCs w:val="24"/>
                </w:rPr>
                <w:delText>HIM 2253 Basic CPT-4 Coding</w:delText>
              </w:r>
            </w:del>
          </w:p>
        </w:tc>
        <w:tc>
          <w:tcPr>
            <w:tcW w:w="2898" w:type="dxa"/>
            <w:shd w:val="clear" w:color="auto" w:fill="auto"/>
          </w:tcPr>
          <w:p w:rsidR="00DA0B97" w:rsidRPr="003F7438" w:rsidDel="0060692E" w:rsidRDefault="003F7438" w:rsidP="00025937">
            <w:pPr>
              <w:spacing w:line="360" w:lineRule="auto"/>
              <w:rPr>
                <w:del w:id="195" w:author="edison" w:date="2016-02-01T14:58:00Z"/>
                <w:szCs w:val="24"/>
              </w:rPr>
            </w:pPr>
            <w:del w:id="196" w:author="edison" w:date="2016-02-01T14:58:00Z">
              <w:r w:rsidDel="0060692E">
                <w:rPr>
                  <w:szCs w:val="24"/>
                </w:rPr>
                <w:delText>4 credits</w:delText>
              </w:r>
            </w:del>
          </w:p>
        </w:tc>
      </w:tr>
      <w:tr w:rsidR="00DA0B97" w:rsidRPr="003D45D8" w:rsidDel="0060692E" w:rsidTr="00A15CD1">
        <w:trPr>
          <w:del w:id="197" w:author="edison" w:date="2016-02-01T14:58:00Z"/>
        </w:trPr>
        <w:tc>
          <w:tcPr>
            <w:tcW w:w="6678" w:type="dxa"/>
            <w:shd w:val="clear" w:color="auto" w:fill="auto"/>
          </w:tcPr>
          <w:p w:rsidR="00DA0B97" w:rsidRPr="003F7438" w:rsidDel="0060692E" w:rsidRDefault="003F7438" w:rsidP="00025937">
            <w:pPr>
              <w:spacing w:line="360" w:lineRule="auto"/>
              <w:rPr>
                <w:del w:id="198" w:author="edison" w:date="2016-02-01T14:58:00Z"/>
                <w:szCs w:val="24"/>
              </w:rPr>
            </w:pPr>
            <w:del w:id="199" w:author="edison" w:date="2016-02-01T14:58:00Z">
              <w:r w:rsidRPr="003F7438" w:rsidDel="0060692E">
                <w:rPr>
                  <w:szCs w:val="24"/>
                </w:rPr>
                <w:delText>HIM 2283 Advanced Coding and Reimbursement</w:delText>
              </w:r>
            </w:del>
          </w:p>
        </w:tc>
        <w:tc>
          <w:tcPr>
            <w:tcW w:w="2898" w:type="dxa"/>
            <w:shd w:val="clear" w:color="auto" w:fill="auto"/>
          </w:tcPr>
          <w:p w:rsidR="00DA0B97" w:rsidRPr="003F7438" w:rsidDel="0060692E" w:rsidRDefault="003F7438" w:rsidP="00025937">
            <w:pPr>
              <w:spacing w:line="360" w:lineRule="auto"/>
              <w:rPr>
                <w:del w:id="200" w:author="edison" w:date="2016-02-01T14:58:00Z"/>
                <w:szCs w:val="24"/>
              </w:rPr>
            </w:pPr>
            <w:del w:id="201" w:author="edison" w:date="2016-02-01T14:58:00Z">
              <w:r w:rsidRPr="003F7438" w:rsidDel="0060692E">
                <w:rPr>
                  <w:szCs w:val="24"/>
                </w:rPr>
                <w:delText>2 credits</w:delText>
              </w:r>
            </w:del>
          </w:p>
        </w:tc>
      </w:tr>
      <w:tr w:rsidR="003F7438" w:rsidRPr="003D45D8" w:rsidDel="0060692E" w:rsidTr="00A15CD1">
        <w:trPr>
          <w:del w:id="202" w:author="edison" w:date="2016-02-01T14:58:00Z"/>
        </w:trPr>
        <w:tc>
          <w:tcPr>
            <w:tcW w:w="6678" w:type="dxa"/>
            <w:shd w:val="clear" w:color="auto" w:fill="auto"/>
          </w:tcPr>
          <w:p w:rsidR="003F7438" w:rsidRPr="003F7438" w:rsidDel="0060692E" w:rsidRDefault="003F7438" w:rsidP="00025937">
            <w:pPr>
              <w:spacing w:line="360" w:lineRule="auto"/>
              <w:rPr>
                <w:del w:id="203" w:author="edison" w:date="2016-02-01T14:58:00Z"/>
                <w:szCs w:val="24"/>
              </w:rPr>
            </w:pPr>
            <w:del w:id="204" w:author="edison" w:date="2016-02-01T14:58:00Z">
              <w:r w:rsidRPr="003F7438" w:rsidDel="0060692E">
                <w:rPr>
                  <w:szCs w:val="24"/>
                </w:rPr>
                <w:delText>HIM 2724 Basic ICD-10 Coding</w:delText>
              </w:r>
            </w:del>
          </w:p>
        </w:tc>
        <w:tc>
          <w:tcPr>
            <w:tcW w:w="2898" w:type="dxa"/>
            <w:shd w:val="clear" w:color="auto" w:fill="auto"/>
          </w:tcPr>
          <w:p w:rsidR="003F7438" w:rsidRPr="003F7438" w:rsidDel="0060692E" w:rsidRDefault="003F7438" w:rsidP="00025937">
            <w:pPr>
              <w:spacing w:line="360" w:lineRule="auto"/>
              <w:rPr>
                <w:del w:id="205" w:author="edison" w:date="2016-02-01T14:58:00Z"/>
                <w:szCs w:val="24"/>
              </w:rPr>
            </w:pPr>
            <w:del w:id="206" w:author="edison" w:date="2016-02-01T14:58:00Z">
              <w:r w:rsidRPr="003F7438" w:rsidDel="0060692E">
                <w:rPr>
                  <w:szCs w:val="24"/>
                </w:rPr>
                <w:delText>2 credits</w:delText>
              </w:r>
            </w:del>
          </w:p>
        </w:tc>
      </w:tr>
      <w:tr w:rsidR="003F7438" w:rsidRPr="003D45D8" w:rsidDel="0060692E" w:rsidTr="00A15CD1">
        <w:trPr>
          <w:del w:id="207" w:author="edison" w:date="2016-02-01T14:58:00Z"/>
        </w:trPr>
        <w:tc>
          <w:tcPr>
            <w:tcW w:w="6678" w:type="dxa"/>
            <w:shd w:val="clear" w:color="auto" w:fill="auto"/>
          </w:tcPr>
          <w:p w:rsidR="003F7438" w:rsidRPr="003F7438" w:rsidDel="0060692E" w:rsidRDefault="003F7438" w:rsidP="00025937">
            <w:pPr>
              <w:spacing w:line="360" w:lineRule="auto"/>
              <w:rPr>
                <w:del w:id="208" w:author="edison" w:date="2016-02-01T14:58:00Z"/>
                <w:szCs w:val="24"/>
              </w:rPr>
            </w:pPr>
            <w:del w:id="209" w:author="edison" w:date="2016-02-01T14:58:00Z">
              <w:r w:rsidRPr="003F7438" w:rsidDel="0060692E">
                <w:rPr>
                  <w:szCs w:val="24"/>
                </w:rPr>
                <w:delText>HIM 2813 Professional Practice Experience II</w:delText>
              </w:r>
            </w:del>
          </w:p>
        </w:tc>
        <w:tc>
          <w:tcPr>
            <w:tcW w:w="2898" w:type="dxa"/>
            <w:shd w:val="clear" w:color="auto" w:fill="auto"/>
          </w:tcPr>
          <w:p w:rsidR="003F7438" w:rsidRPr="003F7438" w:rsidDel="0060692E" w:rsidRDefault="003F7438" w:rsidP="00025937">
            <w:pPr>
              <w:spacing w:line="360" w:lineRule="auto"/>
              <w:rPr>
                <w:del w:id="210" w:author="edison" w:date="2016-02-01T14:58:00Z"/>
                <w:szCs w:val="24"/>
              </w:rPr>
            </w:pPr>
            <w:del w:id="211" w:author="edison" w:date="2016-02-01T14:58:00Z">
              <w:r w:rsidRPr="003F7438" w:rsidDel="0060692E">
                <w:rPr>
                  <w:szCs w:val="24"/>
                </w:rPr>
                <w:delText>2 credits</w:delText>
              </w:r>
            </w:del>
          </w:p>
        </w:tc>
      </w:tr>
      <w:tr w:rsidR="001C11C9" w:rsidRPr="003D45D8" w:rsidDel="0060692E" w:rsidTr="00A15CD1">
        <w:trPr>
          <w:del w:id="212" w:author="edison" w:date="2016-02-01T14:58:00Z"/>
        </w:trPr>
        <w:tc>
          <w:tcPr>
            <w:tcW w:w="6678" w:type="dxa"/>
            <w:shd w:val="clear" w:color="auto" w:fill="auto"/>
          </w:tcPr>
          <w:p w:rsidR="001C11C9" w:rsidRPr="003F7438" w:rsidDel="0060692E" w:rsidRDefault="003F7438" w:rsidP="00025937">
            <w:pPr>
              <w:spacing w:line="360" w:lineRule="auto"/>
              <w:rPr>
                <w:del w:id="213" w:author="edison" w:date="2016-02-01T14:58:00Z"/>
                <w:szCs w:val="24"/>
              </w:rPr>
            </w:pPr>
            <w:del w:id="214" w:author="edison" w:date="2016-02-01T14:58:00Z">
              <w:r w:rsidRPr="003F7438" w:rsidDel="0060692E">
                <w:rPr>
                  <w:szCs w:val="24"/>
                </w:rPr>
                <w:delText>HIM 2210 Healthcare Information Systems</w:delText>
              </w:r>
            </w:del>
          </w:p>
        </w:tc>
        <w:tc>
          <w:tcPr>
            <w:tcW w:w="2898" w:type="dxa"/>
            <w:shd w:val="clear" w:color="auto" w:fill="auto"/>
          </w:tcPr>
          <w:p w:rsidR="001C11C9" w:rsidRPr="003F7438" w:rsidDel="0060692E" w:rsidRDefault="003F7438" w:rsidP="00025937">
            <w:pPr>
              <w:spacing w:line="360" w:lineRule="auto"/>
              <w:rPr>
                <w:del w:id="215" w:author="edison" w:date="2016-02-01T14:58:00Z"/>
                <w:szCs w:val="24"/>
              </w:rPr>
            </w:pPr>
            <w:del w:id="216" w:author="edison" w:date="2016-02-01T14:58:00Z">
              <w:r w:rsidRPr="003F7438" w:rsidDel="0060692E">
                <w:rPr>
                  <w:szCs w:val="24"/>
                </w:rPr>
                <w:delText>3 credits</w:delText>
              </w:r>
            </w:del>
          </w:p>
        </w:tc>
      </w:tr>
      <w:tr w:rsidR="001C11C9" w:rsidRPr="003D45D8" w:rsidDel="0060692E" w:rsidTr="00A15CD1">
        <w:trPr>
          <w:del w:id="217" w:author="edison" w:date="2016-02-01T14:58:00Z"/>
        </w:trPr>
        <w:tc>
          <w:tcPr>
            <w:tcW w:w="6678" w:type="dxa"/>
            <w:shd w:val="clear" w:color="auto" w:fill="auto"/>
          </w:tcPr>
          <w:p w:rsidR="001C11C9" w:rsidRPr="003F7438" w:rsidDel="0060692E" w:rsidRDefault="003F7438" w:rsidP="00025937">
            <w:pPr>
              <w:spacing w:line="360" w:lineRule="auto"/>
              <w:rPr>
                <w:del w:id="218" w:author="edison" w:date="2016-02-01T14:58:00Z"/>
                <w:szCs w:val="24"/>
              </w:rPr>
            </w:pPr>
            <w:del w:id="219" w:author="edison" w:date="2016-02-01T14:58:00Z">
              <w:r w:rsidRPr="003F7438" w:rsidDel="0060692E">
                <w:rPr>
                  <w:szCs w:val="24"/>
                </w:rPr>
                <w:delText>HIM 2510 Quality Management in Healthcare</w:delText>
              </w:r>
            </w:del>
          </w:p>
        </w:tc>
        <w:tc>
          <w:tcPr>
            <w:tcW w:w="2898" w:type="dxa"/>
            <w:shd w:val="clear" w:color="auto" w:fill="auto"/>
          </w:tcPr>
          <w:p w:rsidR="001C11C9" w:rsidRPr="003F7438" w:rsidDel="0060692E" w:rsidRDefault="003F7438" w:rsidP="00025937">
            <w:pPr>
              <w:spacing w:line="360" w:lineRule="auto"/>
              <w:rPr>
                <w:del w:id="220" w:author="edison" w:date="2016-02-01T14:58:00Z"/>
                <w:szCs w:val="24"/>
              </w:rPr>
            </w:pPr>
            <w:del w:id="221" w:author="edison" w:date="2016-02-01T14:58:00Z">
              <w:r w:rsidRPr="003F7438" w:rsidDel="0060692E">
                <w:rPr>
                  <w:szCs w:val="24"/>
                </w:rPr>
                <w:delText>2 credits</w:delText>
              </w:r>
            </w:del>
          </w:p>
        </w:tc>
      </w:tr>
      <w:tr w:rsidR="001C11C9" w:rsidRPr="003D45D8" w:rsidDel="0060692E" w:rsidTr="00A15CD1">
        <w:trPr>
          <w:del w:id="222" w:author="edison" w:date="2016-02-01T14:58:00Z"/>
        </w:trPr>
        <w:tc>
          <w:tcPr>
            <w:tcW w:w="6678" w:type="dxa"/>
            <w:shd w:val="clear" w:color="auto" w:fill="auto"/>
          </w:tcPr>
          <w:p w:rsidR="001C11C9" w:rsidDel="0060692E" w:rsidRDefault="003F7438" w:rsidP="00025937">
            <w:pPr>
              <w:spacing w:line="360" w:lineRule="auto"/>
              <w:rPr>
                <w:del w:id="223" w:author="edison" w:date="2016-02-01T14:58:00Z"/>
                <w:szCs w:val="24"/>
              </w:rPr>
            </w:pPr>
            <w:del w:id="224" w:author="edison" w:date="2016-02-01T14:58:00Z">
              <w:r w:rsidDel="0060692E">
                <w:rPr>
                  <w:szCs w:val="24"/>
                </w:rPr>
                <w:delText>HIM 2512 Office Management and Supervision in Healthcare</w:delText>
              </w:r>
            </w:del>
          </w:p>
        </w:tc>
        <w:tc>
          <w:tcPr>
            <w:tcW w:w="2898" w:type="dxa"/>
            <w:shd w:val="clear" w:color="auto" w:fill="auto"/>
          </w:tcPr>
          <w:p w:rsidR="001C11C9" w:rsidDel="0060692E" w:rsidRDefault="003F7438" w:rsidP="00025937">
            <w:pPr>
              <w:spacing w:line="360" w:lineRule="auto"/>
              <w:rPr>
                <w:del w:id="225" w:author="edison" w:date="2016-02-01T14:58:00Z"/>
                <w:szCs w:val="24"/>
              </w:rPr>
            </w:pPr>
            <w:del w:id="226" w:author="edison" w:date="2016-02-01T14:58:00Z">
              <w:r w:rsidDel="0060692E">
                <w:rPr>
                  <w:szCs w:val="24"/>
                </w:rPr>
                <w:delText>3 credits</w:delText>
              </w:r>
            </w:del>
          </w:p>
        </w:tc>
      </w:tr>
      <w:tr w:rsidR="003F7438" w:rsidRPr="003D45D8" w:rsidDel="0060692E" w:rsidTr="00A15CD1">
        <w:trPr>
          <w:del w:id="227" w:author="edison" w:date="2016-02-01T14:58:00Z"/>
        </w:trPr>
        <w:tc>
          <w:tcPr>
            <w:tcW w:w="6678" w:type="dxa"/>
            <w:shd w:val="clear" w:color="auto" w:fill="auto"/>
          </w:tcPr>
          <w:p w:rsidR="003F7438" w:rsidDel="0060692E" w:rsidRDefault="003F7438" w:rsidP="00025937">
            <w:pPr>
              <w:spacing w:line="360" w:lineRule="auto"/>
              <w:rPr>
                <w:del w:id="228" w:author="edison" w:date="2016-02-01T14:58:00Z"/>
                <w:szCs w:val="24"/>
              </w:rPr>
            </w:pPr>
            <w:del w:id="229" w:author="edison" w:date="2016-02-01T14:58:00Z">
              <w:r w:rsidDel="0060692E">
                <w:rPr>
                  <w:szCs w:val="24"/>
                </w:rPr>
                <w:delText>HIM 2940 Professional Practice Experience III</w:delText>
              </w:r>
            </w:del>
          </w:p>
        </w:tc>
        <w:tc>
          <w:tcPr>
            <w:tcW w:w="2898" w:type="dxa"/>
            <w:shd w:val="clear" w:color="auto" w:fill="auto"/>
          </w:tcPr>
          <w:p w:rsidR="003F7438" w:rsidDel="0060692E" w:rsidRDefault="003F7438" w:rsidP="00025937">
            <w:pPr>
              <w:spacing w:line="360" w:lineRule="auto"/>
              <w:rPr>
                <w:del w:id="230" w:author="edison" w:date="2016-02-01T14:58:00Z"/>
                <w:szCs w:val="24"/>
              </w:rPr>
            </w:pPr>
            <w:del w:id="231" w:author="edison" w:date="2016-02-01T14:58:00Z">
              <w:r w:rsidDel="0060692E">
                <w:rPr>
                  <w:szCs w:val="24"/>
                </w:rPr>
                <w:delText>2 credits</w:delText>
              </w:r>
            </w:del>
          </w:p>
        </w:tc>
      </w:tr>
    </w:tbl>
    <w:p w:rsidR="0060692E" w:rsidRPr="0060692E" w:rsidRDefault="0060692E" w:rsidP="0060692E">
      <w:pPr>
        <w:spacing w:after="200" w:line="276" w:lineRule="auto"/>
        <w:rPr>
          <w:ins w:id="232" w:author="edison" w:date="2016-02-01T14:59:00Z"/>
          <w:rFonts w:ascii="Arial" w:hAnsi="Arial" w:cs="Arial"/>
          <w:b/>
          <w:color w:val="444444"/>
          <w:sz w:val="20"/>
          <w:szCs w:val="20"/>
          <w:shd w:val="clear" w:color="auto" w:fill="FFFFFF"/>
        </w:rPr>
      </w:pPr>
      <w:ins w:id="233" w:author="edison" w:date="2016-02-01T14:59:00Z">
        <w:r w:rsidRPr="0060692E">
          <w:rPr>
            <w:rFonts w:ascii="Arial" w:hAnsi="Arial" w:cs="Arial"/>
            <w:b/>
            <w:color w:val="444444"/>
            <w:sz w:val="20"/>
            <w:szCs w:val="20"/>
            <w:shd w:val="clear" w:color="auto" w:fill="FFFFFF"/>
          </w:rPr>
          <w:t>HEALTH INFORMATION TECHNOLOGY, AS</w:t>
        </w:r>
      </w:ins>
    </w:p>
    <w:p w:rsidR="0060692E" w:rsidRPr="0060692E" w:rsidRDefault="0060692E" w:rsidP="0060692E">
      <w:pPr>
        <w:spacing w:after="200" w:line="276" w:lineRule="auto"/>
        <w:rPr>
          <w:ins w:id="234" w:author="edison" w:date="2016-02-01T14:59:00Z"/>
          <w:rFonts w:ascii="Arial" w:hAnsi="Arial" w:cs="Arial"/>
          <w:color w:val="444444"/>
          <w:sz w:val="20"/>
          <w:szCs w:val="20"/>
          <w:shd w:val="clear" w:color="auto" w:fill="FFFFFF"/>
        </w:rPr>
      </w:pPr>
      <w:ins w:id="235" w:author="edison" w:date="2016-02-01T14:59:00Z">
        <w:r w:rsidRPr="0060692E">
          <w:rPr>
            <w:rFonts w:ascii="Arial" w:hAnsi="Arial" w:cs="Arial"/>
            <w:color w:val="444444"/>
            <w:sz w:val="20"/>
            <w:szCs w:val="20"/>
            <w:shd w:val="clear" w:color="auto" w:fill="FFFFFF"/>
          </w:rPr>
          <w:t xml:space="preserve">HIT professionals play a critical role in maintaining, collecting and analyzing the data that doctors, nurses and other health care providers rely on to deliver quality health care. They are experts in: </w:t>
        </w:r>
      </w:ins>
    </w:p>
    <w:p w:rsidR="0060692E" w:rsidRPr="0060692E" w:rsidRDefault="0060692E" w:rsidP="0060692E">
      <w:pPr>
        <w:numPr>
          <w:ilvl w:val="0"/>
          <w:numId w:val="9"/>
        </w:numPr>
        <w:spacing w:after="200" w:line="276" w:lineRule="auto"/>
        <w:contextualSpacing/>
        <w:rPr>
          <w:ins w:id="236" w:author="edison" w:date="2016-02-01T14:59:00Z"/>
          <w:rFonts w:ascii="Arial" w:hAnsi="Arial" w:cs="Arial"/>
          <w:sz w:val="20"/>
          <w:szCs w:val="20"/>
        </w:rPr>
      </w:pPr>
      <w:ins w:id="237" w:author="edison" w:date="2016-02-01T14:59:00Z">
        <w:r w:rsidRPr="0060692E">
          <w:rPr>
            <w:rFonts w:ascii="Arial" w:hAnsi="Arial" w:cs="Arial"/>
            <w:color w:val="444444"/>
            <w:sz w:val="20"/>
            <w:szCs w:val="20"/>
            <w:shd w:val="clear" w:color="auto" w:fill="FFFFFF"/>
          </w:rPr>
          <w:t>managing access to patient health information and electronic health records</w:t>
        </w:r>
      </w:ins>
    </w:p>
    <w:p w:rsidR="0060692E" w:rsidRPr="0060692E" w:rsidRDefault="0060692E" w:rsidP="0060692E">
      <w:pPr>
        <w:numPr>
          <w:ilvl w:val="0"/>
          <w:numId w:val="9"/>
        </w:numPr>
        <w:spacing w:after="200" w:line="276" w:lineRule="auto"/>
        <w:contextualSpacing/>
        <w:rPr>
          <w:ins w:id="238" w:author="edison" w:date="2016-02-01T14:59:00Z"/>
          <w:rFonts w:ascii="Arial" w:hAnsi="Arial" w:cs="Arial"/>
          <w:sz w:val="20"/>
          <w:szCs w:val="20"/>
        </w:rPr>
      </w:pPr>
      <w:ins w:id="239" w:author="edison" w:date="2016-02-01T14:59:00Z">
        <w:r w:rsidRPr="0060692E">
          <w:rPr>
            <w:rFonts w:ascii="Arial" w:hAnsi="Arial" w:cs="Arial"/>
            <w:color w:val="444444"/>
            <w:sz w:val="20"/>
            <w:szCs w:val="20"/>
            <w:shd w:val="clear" w:color="auto" w:fill="FFFFFF"/>
          </w:rPr>
          <w:t>establishing policies to protect patient health data and comply with federal, state and local regulations</w:t>
        </w:r>
      </w:ins>
    </w:p>
    <w:p w:rsidR="0060692E" w:rsidRPr="0060692E" w:rsidRDefault="0060692E" w:rsidP="0060692E">
      <w:pPr>
        <w:numPr>
          <w:ilvl w:val="0"/>
          <w:numId w:val="9"/>
        </w:numPr>
        <w:spacing w:after="200" w:line="276" w:lineRule="auto"/>
        <w:contextualSpacing/>
        <w:rPr>
          <w:ins w:id="240" w:author="edison" w:date="2016-02-01T14:59:00Z"/>
          <w:rFonts w:ascii="Arial" w:hAnsi="Arial" w:cs="Arial"/>
          <w:sz w:val="20"/>
          <w:szCs w:val="20"/>
        </w:rPr>
      </w:pPr>
      <w:ins w:id="241" w:author="edison" w:date="2016-02-01T14:59:00Z">
        <w:r w:rsidRPr="0060692E">
          <w:rPr>
            <w:rFonts w:ascii="Arial" w:hAnsi="Arial" w:cs="Arial"/>
            <w:color w:val="444444"/>
            <w:sz w:val="20"/>
            <w:szCs w:val="20"/>
            <w:shd w:val="clear" w:color="auto" w:fill="FFFFFF"/>
          </w:rPr>
          <w:t xml:space="preserve">utilizing computer information systems </w:t>
        </w:r>
      </w:ins>
    </w:p>
    <w:p w:rsidR="0060692E" w:rsidRPr="0060692E" w:rsidRDefault="0060692E" w:rsidP="0060692E">
      <w:pPr>
        <w:numPr>
          <w:ilvl w:val="0"/>
          <w:numId w:val="9"/>
        </w:numPr>
        <w:spacing w:after="200" w:line="276" w:lineRule="auto"/>
        <w:contextualSpacing/>
        <w:rPr>
          <w:ins w:id="242" w:author="edison" w:date="2016-02-01T14:59:00Z"/>
          <w:rFonts w:ascii="Arial" w:hAnsi="Arial" w:cs="Arial"/>
          <w:sz w:val="20"/>
          <w:szCs w:val="20"/>
        </w:rPr>
      </w:pPr>
      <w:ins w:id="243" w:author="edison" w:date="2016-02-01T14:59:00Z">
        <w:r w:rsidRPr="0060692E">
          <w:rPr>
            <w:rFonts w:ascii="Arial" w:hAnsi="Arial" w:cs="Arial"/>
            <w:color w:val="444444"/>
            <w:sz w:val="20"/>
            <w:szCs w:val="20"/>
            <w:shd w:val="clear" w:color="auto" w:fill="FFFFFF"/>
          </w:rPr>
          <w:t>coding the diagnosis and procedures for health care services provided to patients</w:t>
        </w:r>
      </w:ins>
    </w:p>
    <w:p w:rsidR="0060692E" w:rsidRPr="0060692E" w:rsidRDefault="0060692E" w:rsidP="0060692E">
      <w:pPr>
        <w:numPr>
          <w:ilvl w:val="0"/>
          <w:numId w:val="9"/>
        </w:numPr>
        <w:spacing w:after="200" w:line="276" w:lineRule="auto"/>
        <w:contextualSpacing/>
        <w:rPr>
          <w:ins w:id="244" w:author="edison" w:date="2016-02-01T14:59:00Z"/>
          <w:rFonts w:ascii="Arial" w:hAnsi="Arial" w:cs="Arial"/>
          <w:sz w:val="20"/>
          <w:szCs w:val="20"/>
        </w:rPr>
      </w:pPr>
      <w:ins w:id="245" w:author="edison" w:date="2016-02-01T14:59:00Z">
        <w:r w:rsidRPr="0060692E">
          <w:rPr>
            <w:rFonts w:ascii="Arial" w:hAnsi="Arial" w:cs="Arial"/>
            <w:color w:val="444444"/>
            <w:sz w:val="20"/>
            <w:szCs w:val="20"/>
            <w:shd w:val="clear" w:color="auto" w:fill="FFFFFF"/>
          </w:rPr>
          <w:t>reviewing medical claims data and managing the revenue cycle</w:t>
        </w:r>
      </w:ins>
    </w:p>
    <w:p w:rsidR="0060692E" w:rsidRPr="0060692E" w:rsidRDefault="0060692E" w:rsidP="0060692E">
      <w:pPr>
        <w:spacing w:after="200" w:line="276" w:lineRule="auto"/>
        <w:rPr>
          <w:ins w:id="246" w:author="edison" w:date="2016-02-01T14:59:00Z"/>
          <w:rFonts w:ascii="Arial" w:hAnsi="Arial" w:cs="Arial"/>
          <w:color w:val="444444"/>
          <w:sz w:val="20"/>
          <w:szCs w:val="20"/>
          <w:shd w:val="clear" w:color="auto" w:fill="FFFFFF"/>
        </w:rPr>
      </w:pPr>
      <w:ins w:id="247" w:author="edison" w:date="2016-02-01T14:59:00Z">
        <w:r w:rsidRPr="0060692E">
          <w:rPr>
            <w:rFonts w:ascii="Arial" w:hAnsi="Arial" w:cs="Arial"/>
            <w:color w:val="444444"/>
            <w:sz w:val="20"/>
            <w:szCs w:val="20"/>
            <w:shd w:val="clear" w:color="auto" w:fill="FFFFFF"/>
          </w:rPr>
          <w:t>According to the U.S. Bureau of Labor Statistics, “</w:t>
        </w:r>
        <w:r w:rsidRPr="0060692E">
          <w:rPr>
            <w:rFonts w:ascii="Arial" w:hAnsi="Arial" w:cs="Arial"/>
            <w:i/>
            <w:color w:val="444444"/>
            <w:sz w:val="20"/>
            <w:szCs w:val="20"/>
            <w:shd w:val="clear" w:color="auto" w:fill="FFFFFF"/>
          </w:rPr>
          <w:t>Employment of health information technicians is projected to grow 22 percent from 2012 to 2022, much faster than the average for all occupations. The demand for health services is expected to increase as the population ages</w:t>
        </w:r>
        <w:r w:rsidRPr="0060692E">
          <w:rPr>
            <w:rFonts w:ascii="Arial" w:hAnsi="Arial" w:cs="Arial"/>
            <w:color w:val="444444"/>
            <w:sz w:val="20"/>
            <w:szCs w:val="20"/>
            <w:shd w:val="clear" w:color="auto" w:fill="FFFFFF"/>
          </w:rPr>
          <w:t>.”</w:t>
        </w:r>
      </w:ins>
    </w:p>
    <w:p w:rsidR="0060692E" w:rsidRPr="0060692E" w:rsidRDefault="0060692E" w:rsidP="0060692E">
      <w:pPr>
        <w:spacing w:after="200" w:line="276" w:lineRule="auto"/>
        <w:rPr>
          <w:ins w:id="248" w:author="edison" w:date="2016-02-01T14:59:00Z"/>
          <w:rFonts w:ascii="Arial" w:hAnsi="Arial" w:cs="Arial"/>
          <w:color w:val="444444"/>
          <w:sz w:val="20"/>
          <w:szCs w:val="20"/>
          <w:shd w:val="clear" w:color="auto" w:fill="FFFFFF"/>
        </w:rPr>
      </w:pPr>
      <w:ins w:id="249" w:author="edison" w:date="2016-02-01T14:59:00Z">
        <w:r w:rsidRPr="0060692E">
          <w:rPr>
            <w:rFonts w:ascii="Arial" w:hAnsi="Arial" w:cs="Arial"/>
            <w:color w:val="444444"/>
            <w:sz w:val="20"/>
            <w:szCs w:val="20"/>
            <w:shd w:val="clear" w:color="auto" w:fill="FFFFFF"/>
          </w:rPr>
          <w:t>HIT professionals work in a multitude of settings throughout the healthcare industry:</w:t>
        </w:r>
      </w:ins>
    </w:p>
    <w:p w:rsidR="0060692E" w:rsidRPr="0060692E" w:rsidRDefault="0060692E" w:rsidP="0060692E">
      <w:pPr>
        <w:numPr>
          <w:ilvl w:val="0"/>
          <w:numId w:val="10"/>
        </w:numPr>
        <w:spacing w:after="200" w:line="276" w:lineRule="auto"/>
        <w:contextualSpacing/>
        <w:rPr>
          <w:ins w:id="250" w:author="edison" w:date="2016-02-01T14:59:00Z"/>
          <w:rFonts w:ascii="Arial" w:hAnsi="Arial" w:cs="Arial"/>
          <w:color w:val="444444"/>
          <w:sz w:val="20"/>
          <w:szCs w:val="20"/>
          <w:shd w:val="clear" w:color="auto" w:fill="FFFFFF"/>
        </w:rPr>
      </w:pPr>
      <w:ins w:id="251" w:author="edison" w:date="2016-02-01T14:59:00Z">
        <w:r w:rsidRPr="0060692E">
          <w:rPr>
            <w:rFonts w:ascii="Arial" w:hAnsi="Arial" w:cs="Arial"/>
            <w:noProof/>
            <w:color w:val="444444"/>
            <w:sz w:val="20"/>
            <w:szCs w:val="20"/>
            <w:shd w:val="clear" w:color="auto" w:fill="FFFFFF"/>
          </w:rPr>
          <w:drawing>
            <wp:anchor distT="0" distB="0" distL="114300" distR="114300" simplePos="0" relativeHeight="251659264" behindDoc="0" locked="0" layoutInCell="1" allowOverlap="1" wp14:anchorId="233466B6" wp14:editId="2C551681">
              <wp:simplePos x="0" y="0"/>
              <wp:positionH relativeFrom="column">
                <wp:posOffset>3057525</wp:posOffset>
              </wp:positionH>
              <wp:positionV relativeFrom="paragraph">
                <wp:posOffset>53340</wp:posOffset>
              </wp:positionV>
              <wp:extent cx="2114550" cy="179070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iim_accred_logo_color_low.tif(1).tif"/>
                      <pic:cNvPicPr/>
                    </pic:nvPicPr>
                    <pic:blipFill>
                      <a:blip r:embed="rId5">
                        <a:extLst>
                          <a:ext uri="{28A0092B-C50C-407E-A947-70E740481C1C}">
                            <a14:useLocalDpi xmlns:a14="http://schemas.microsoft.com/office/drawing/2010/main" val="0"/>
                          </a:ext>
                        </a:extLst>
                      </a:blip>
                      <a:stretch>
                        <a:fillRect/>
                      </a:stretch>
                    </pic:blipFill>
                    <pic:spPr>
                      <a:xfrm>
                        <a:off x="0" y="0"/>
                        <a:ext cx="21145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92E">
          <w:rPr>
            <w:rFonts w:ascii="Arial" w:hAnsi="Arial" w:cs="Arial"/>
            <w:color w:val="444444"/>
            <w:sz w:val="20"/>
            <w:szCs w:val="20"/>
            <w:shd w:val="clear" w:color="auto" w:fill="FFFFFF"/>
          </w:rPr>
          <w:t>Hospitals</w:t>
        </w:r>
      </w:ins>
    </w:p>
    <w:p w:rsidR="0060692E" w:rsidRPr="0060692E" w:rsidRDefault="0060692E" w:rsidP="0060692E">
      <w:pPr>
        <w:numPr>
          <w:ilvl w:val="0"/>
          <w:numId w:val="10"/>
        </w:numPr>
        <w:spacing w:after="200" w:line="276" w:lineRule="auto"/>
        <w:contextualSpacing/>
        <w:rPr>
          <w:ins w:id="252" w:author="edison" w:date="2016-02-01T14:59:00Z"/>
          <w:rFonts w:ascii="Arial" w:hAnsi="Arial" w:cs="Arial"/>
          <w:color w:val="444444"/>
          <w:sz w:val="20"/>
          <w:szCs w:val="20"/>
          <w:shd w:val="clear" w:color="auto" w:fill="FFFFFF"/>
        </w:rPr>
      </w:pPr>
      <w:ins w:id="253" w:author="edison" w:date="2016-02-01T14:59:00Z">
        <w:r w:rsidRPr="0060692E">
          <w:rPr>
            <w:rFonts w:ascii="Arial" w:hAnsi="Arial" w:cs="Arial"/>
            <w:color w:val="444444"/>
            <w:sz w:val="20"/>
            <w:szCs w:val="20"/>
            <w:shd w:val="clear" w:color="auto" w:fill="FFFFFF"/>
          </w:rPr>
          <w:t>Clinics</w:t>
        </w:r>
      </w:ins>
    </w:p>
    <w:p w:rsidR="0060692E" w:rsidRPr="0060692E" w:rsidRDefault="0060692E" w:rsidP="0060692E">
      <w:pPr>
        <w:numPr>
          <w:ilvl w:val="0"/>
          <w:numId w:val="10"/>
        </w:numPr>
        <w:spacing w:after="200" w:line="276" w:lineRule="auto"/>
        <w:contextualSpacing/>
        <w:rPr>
          <w:ins w:id="254" w:author="edison" w:date="2016-02-01T14:59:00Z"/>
          <w:rFonts w:ascii="Arial" w:hAnsi="Arial" w:cs="Arial"/>
          <w:color w:val="444444"/>
          <w:sz w:val="20"/>
          <w:szCs w:val="20"/>
          <w:shd w:val="clear" w:color="auto" w:fill="FFFFFF"/>
        </w:rPr>
      </w:pPr>
      <w:ins w:id="255" w:author="edison" w:date="2016-02-01T14:59:00Z">
        <w:r w:rsidRPr="0060692E">
          <w:rPr>
            <w:rFonts w:ascii="Arial" w:hAnsi="Arial" w:cs="Arial"/>
            <w:color w:val="444444"/>
            <w:sz w:val="20"/>
            <w:szCs w:val="20"/>
            <w:shd w:val="clear" w:color="auto" w:fill="FFFFFF"/>
          </w:rPr>
          <w:t xml:space="preserve">Nursing homes </w:t>
        </w:r>
      </w:ins>
    </w:p>
    <w:p w:rsidR="0060692E" w:rsidRPr="0060692E" w:rsidRDefault="0060692E" w:rsidP="0060692E">
      <w:pPr>
        <w:numPr>
          <w:ilvl w:val="0"/>
          <w:numId w:val="10"/>
        </w:numPr>
        <w:spacing w:after="200" w:line="276" w:lineRule="auto"/>
        <w:contextualSpacing/>
        <w:rPr>
          <w:ins w:id="256" w:author="edison" w:date="2016-02-01T14:59:00Z"/>
          <w:rFonts w:ascii="Arial" w:hAnsi="Arial" w:cs="Arial"/>
          <w:color w:val="444444"/>
          <w:sz w:val="20"/>
          <w:szCs w:val="20"/>
          <w:shd w:val="clear" w:color="auto" w:fill="FFFFFF"/>
        </w:rPr>
      </w:pPr>
      <w:ins w:id="257" w:author="edison" w:date="2016-02-01T14:59:00Z">
        <w:r w:rsidRPr="0060692E">
          <w:rPr>
            <w:rFonts w:ascii="Arial" w:hAnsi="Arial" w:cs="Arial"/>
            <w:color w:val="444444"/>
            <w:sz w:val="20"/>
            <w:szCs w:val="20"/>
            <w:shd w:val="clear" w:color="auto" w:fill="FFFFFF"/>
          </w:rPr>
          <w:t xml:space="preserve">Doctors’ offices </w:t>
        </w:r>
      </w:ins>
    </w:p>
    <w:p w:rsidR="0060692E" w:rsidRPr="0060692E" w:rsidRDefault="0060692E" w:rsidP="0060692E">
      <w:pPr>
        <w:numPr>
          <w:ilvl w:val="0"/>
          <w:numId w:val="10"/>
        </w:numPr>
        <w:spacing w:after="200" w:line="276" w:lineRule="auto"/>
        <w:contextualSpacing/>
        <w:rPr>
          <w:ins w:id="258" w:author="edison" w:date="2016-02-01T14:59:00Z"/>
          <w:rFonts w:ascii="Arial" w:hAnsi="Arial" w:cs="Arial"/>
          <w:color w:val="444444"/>
          <w:sz w:val="20"/>
          <w:szCs w:val="20"/>
          <w:shd w:val="clear" w:color="auto" w:fill="FFFFFF"/>
        </w:rPr>
      </w:pPr>
      <w:ins w:id="259" w:author="edison" w:date="2016-02-01T14:59:00Z">
        <w:r w:rsidRPr="0060692E">
          <w:rPr>
            <w:rFonts w:ascii="Arial" w:hAnsi="Arial" w:cs="Arial"/>
            <w:color w:val="444444"/>
            <w:sz w:val="20"/>
            <w:szCs w:val="20"/>
            <w:shd w:val="clear" w:color="auto" w:fill="FFFFFF"/>
          </w:rPr>
          <w:t xml:space="preserve">Home health agencies </w:t>
        </w:r>
      </w:ins>
    </w:p>
    <w:p w:rsidR="0060692E" w:rsidRPr="0060692E" w:rsidRDefault="0060692E" w:rsidP="0060692E">
      <w:pPr>
        <w:numPr>
          <w:ilvl w:val="0"/>
          <w:numId w:val="10"/>
        </w:numPr>
        <w:spacing w:after="200" w:line="276" w:lineRule="auto"/>
        <w:contextualSpacing/>
        <w:rPr>
          <w:ins w:id="260" w:author="edison" w:date="2016-02-01T14:59:00Z"/>
          <w:rFonts w:ascii="Arial" w:hAnsi="Arial" w:cs="Arial"/>
          <w:color w:val="444444"/>
          <w:sz w:val="20"/>
          <w:szCs w:val="20"/>
          <w:shd w:val="clear" w:color="auto" w:fill="FFFFFF"/>
        </w:rPr>
      </w:pPr>
      <w:ins w:id="261" w:author="edison" w:date="2016-02-01T14:59:00Z">
        <w:r w:rsidRPr="0060692E">
          <w:rPr>
            <w:rFonts w:ascii="Arial" w:hAnsi="Arial" w:cs="Arial"/>
            <w:color w:val="444444"/>
            <w:sz w:val="20"/>
            <w:szCs w:val="20"/>
            <w:shd w:val="clear" w:color="auto" w:fill="FFFFFF"/>
          </w:rPr>
          <w:t>Medical coding and auditing companies</w:t>
        </w:r>
      </w:ins>
    </w:p>
    <w:p w:rsidR="0060692E" w:rsidRPr="0060692E" w:rsidRDefault="0060692E" w:rsidP="0060692E">
      <w:pPr>
        <w:numPr>
          <w:ilvl w:val="0"/>
          <w:numId w:val="10"/>
        </w:numPr>
        <w:spacing w:after="200" w:line="276" w:lineRule="auto"/>
        <w:contextualSpacing/>
        <w:rPr>
          <w:ins w:id="262" w:author="edison" w:date="2016-02-01T14:59:00Z"/>
          <w:rFonts w:ascii="Arial" w:hAnsi="Arial" w:cs="Arial"/>
          <w:color w:val="444444"/>
          <w:sz w:val="20"/>
          <w:szCs w:val="20"/>
          <w:shd w:val="clear" w:color="auto" w:fill="FFFFFF"/>
        </w:rPr>
      </w:pPr>
      <w:ins w:id="263" w:author="edison" w:date="2016-02-01T14:59:00Z">
        <w:r w:rsidRPr="0060692E">
          <w:rPr>
            <w:rFonts w:ascii="Arial" w:hAnsi="Arial" w:cs="Arial"/>
            <w:color w:val="444444"/>
            <w:sz w:val="20"/>
            <w:szCs w:val="20"/>
            <w:shd w:val="clear" w:color="auto" w:fill="FFFFFF"/>
          </w:rPr>
          <w:t xml:space="preserve">Insurance companies </w:t>
        </w:r>
      </w:ins>
    </w:p>
    <w:p w:rsidR="0060692E" w:rsidRPr="0060692E" w:rsidRDefault="0060692E" w:rsidP="0060692E">
      <w:pPr>
        <w:numPr>
          <w:ilvl w:val="0"/>
          <w:numId w:val="10"/>
        </w:numPr>
        <w:spacing w:after="200" w:line="276" w:lineRule="auto"/>
        <w:contextualSpacing/>
        <w:rPr>
          <w:ins w:id="264" w:author="edison" w:date="2016-02-01T14:59:00Z"/>
          <w:rFonts w:ascii="Arial" w:hAnsi="Arial" w:cs="Arial"/>
          <w:color w:val="444444"/>
          <w:sz w:val="20"/>
          <w:szCs w:val="20"/>
          <w:shd w:val="clear" w:color="auto" w:fill="FFFFFF"/>
        </w:rPr>
      </w:pPr>
      <w:ins w:id="265" w:author="edison" w:date="2016-02-01T14:59:00Z">
        <w:r w:rsidRPr="0060692E">
          <w:rPr>
            <w:rFonts w:ascii="Arial" w:hAnsi="Arial" w:cs="Arial"/>
            <w:color w:val="444444"/>
            <w:sz w:val="20"/>
            <w:szCs w:val="20"/>
            <w:shd w:val="clear" w:color="auto" w:fill="FFFFFF"/>
          </w:rPr>
          <w:t xml:space="preserve">Government agencies </w:t>
        </w:r>
      </w:ins>
    </w:p>
    <w:p w:rsidR="0060692E" w:rsidRPr="0060692E" w:rsidRDefault="0060692E" w:rsidP="0060692E">
      <w:pPr>
        <w:numPr>
          <w:ilvl w:val="0"/>
          <w:numId w:val="10"/>
        </w:numPr>
        <w:spacing w:after="200" w:line="276" w:lineRule="auto"/>
        <w:contextualSpacing/>
        <w:rPr>
          <w:ins w:id="266" w:author="edison" w:date="2016-02-01T14:59:00Z"/>
          <w:rFonts w:ascii="Arial" w:hAnsi="Arial" w:cs="Arial"/>
          <w:color w:val="444444"/>
          <w:sz w:val="20"/>
          <w:szCs w:val="20"/>
          <w:shd w:val="clear" w:color="auto" w:fill="FFFFFF"/>
        </w:rPr>
      </w:pPr>
      <w:ins w:id="267" w:author="edison" w:date="2016-02-01T14:59:00Z">
        <w:r w:rsidRPr="0060692E">
          <w:rPr>
            <w:rFonts w:ascii="Arial" w:hAnsi="Arial" w:cs="Arial"/>
            <w:color w:val="444444"/>
            <w:sz w:val="20"/>
            <w:szCs w:val="20"/>
            <w:shd w:val="clear" w:color="auto" w:fill="FFFFFF"/>
          </w:rPr>
          <w:t xml:space="preserve">Release of information companies </w:t>
        </w:r>
      </w:ins>
    </w:p>
    <w:p w:rsidR="0060692E" w:rsidRPr="0060692E" w:rsidRDefault="0060692E" w:rsidP="0060692E">
      <w:pPr>
        <w:numPr>
          <w:ilvl w:val="0"/>
          <w:numId w:val="10"/>
        </w:numPr>
        <w:spacing w:after="200" w:line="276" w:lineRule="auto"/>
        <w:contextualSpacing/>
        <w:rPr>
          <w:ins w:id="268" w:author="edison" w:date="2016-02-01T14:59:00Z"/>
          <w:rFonts w:ascii="Arial" w:hAnsi="Arial" w:cs="Arial"/>
          <w:color w:val="444444"/>
          <w:sz w:val="20"/>
          <w:szCs w:val="20"/>
          <w:shd w:val="clear" w:color="auto" w:fill="FFFFFF"/>
        </w:rPr>
      </w:pPr>
      <w:ins w:id="269" w:author="edison" w:date="2016-02-01T14:59:00Z">
        <w:r w:rsidRPr="0060692E">
          <w:rPr>
            <w:rFonts w:ascii="Arial" w:hAnsi="Arial" w:cs="Arial"/>
            <w:color w:val="444444"/>
            <w:sz w:val="20"/>
            <w:szCs w:val="20"/>
            <w:shd w:val="clear" w:color="auto" w:fill="FFFFFF"/>
          </w:rPr>
          <w:t xml:space="preserve">Health information computer system companies </w:t>
        </w:r>
      </w:ins>
    </w:p>
    <w:p w:rsidR="0060692E" w:rsidRPr="0060692E" w:rsidRDefault="0060692E" w:rsidP="0060692E">
      <w:pPr>
        <w:spacing w:after="200" w:line="276" w:lineRule="auto"/>
        <w:rPr>
          <w:ins w:id="270" w:author="edison" w:date="2016-02-01T14:59:00Z"/>
          <w:rFonts w:ascii="Arial" w:hAnsi="Arial" w:cs="Arial"/>
          <w:color w:val="444444"/>
          <w:sz w:val="20"/>
          <w:szCs w:val="20"/>
          <w:shd w:val="clear" w:color="auto" w:fill="FFFFFF"/>
        </w:rPr>
      </w:pPr>
      <w:ins w:id="271" w:author="edison" w:date="2016-02-01T14:59:00Z">
        <w:r w:rsidRPr="0060692E">
          <w:rPr>
            <w:rFonts w:ascii="Arial" w:hAnsi="Arial" w:cs="Arial"/>
            <w:color w:val="444444"/>
            <w:sz w:val="20"/>
            <w:szCs w:val="20"/>
            <w:shd w:val="clear" w:color="auto" w:fill="FFFFFF"/>
          </w:rPr>
          <w:t>The Associate of Science in Health Information Technology (HIT) degree is an AHIMA/CAHIIM accredited     70-credit hour program. The curriculum includes a combination of classroom, laboratory, and professional practice experiences. General Education and some Program Specific coursework may be taken on various campuses but the Health Information Technology core courses are only offered on the Thomas Edison Campus.</w:t>
        </w:r>
      </w:ins>
    </w:p>
    <w:p w:rsidR="0060692E" w:rsidRPr="0060692E" w:rsidRDefault="0060692E" w:rsidP="0060692E">
      <w:pPr>
        <w:spacing w:after="200" w:line="276" w:lineRule="auto"/>
        <w:rPr>
          <w:ins w:id="272" w:author="edison" w:date="2016-02-01T14:59:00Z"/>
          <w:rFonts w:ascii="Arial" w:hAnsi="Arial" w:cs="Arial"/>
          <w:color w:val="444444"/>
          <w:sz w:val="20"/>
          <w:szCs w:val="20"/>
          <w:shd w:val="clear" w:color="auto" w:fill="FFFFFF"/>
        </w:rPr>
      </w:pPr>
      <w:ins w:id="273" w:author="edison" w:date="2016-02-01T14:59:00Z">
        <w:r w:rsidRPr="0060692E">
          <w:rPr>
            <w:rFonts w:ascii="Arial" w:hAnsi="Arial" w:cs="Arial"/>
            <w:color w:val="444444"/>
            <w:sz w:val="20"/>
            <w:szCs w:val="20"/>
            <w:shd w:val="clear" w:color="auto" w:fill="FFFFFF"/>
          </w:rPr>
          <w:t>There are three professional practice experience (internship) courses in the Health Information Technology Program. Students will be assigned to a specific health care facility or virtual lab simulation for the completion of these experiences. Applicants should note the following in regards to these internships:</w:t>
        </w:r>
      </w:ins>
    </w:p>
    <w:p w:rsidR="0060692E" w:rsidRPr="0060692E" w:rsidRDefault="0060692E" w:rsidP="0060692E">
      <w:pPr>
        <w:numPr>
          <w:ilvl w:val="0"/>
          <w:numId w:val="11"/>
        </w:numPr>
        <w:spacing w:after="200" w:line="276" w:lineRule="auto"/>
        <w:contextualSpacing/>
        <w:rPr>
          <w:ins w:id="274" w:author="edison" w:date="2016-02-01T14:59:00Z"/>
          <w:rFonts w:ascii="Arial" w:hAnsi="Arial" w:cs="Arial"/>
          <w:color w:val="444444"/>
          <w:sz w:val="20"/>
          <w:szCs w:val="20"/>
          <w:shd w:val="clear" w:color="auto" w:fill="FFFFFF"/>
        </w:rPr>
      </w:pPr>
      <w:ins w:id="275" w:author="edison" w:date="2016-02-01T14:59:00Z">
        <w:r w:rsidRPr="0060692E">
          <w:rPr>
            <w:rFonts w:ascii="Arial" w:hAnsi="Arial" w:cs="Arial"/>
            <w:color w:val="444444"/>
            <w:sz w:val="20"/>
            <w:szCs w:val="20"/>
            <w:shd w:val="clear" w:color="auto" w:fill="FFFFFF"/>
          </w:rPr>
          <w:t>Student assignment to facilities or lab simulation is made by the Health Information Technology Program Director and is based upon site availability.</w:t>
        </w:r>
      </w:ins>
    </w:p>
    <w:p w:rsidR="0060692E" w:rsidRPr="0060692E" w:rsidRDefault="0060692E" w:rsidP="0060692E">
      <w:pPr>
        <w:numPr>
          <w:ilvl w:val="0"/>
          <w:numId w:val="11"/>
        </w:numPr>
        <w:spacing w:after="200" w:line="276" w:lineRule="auto"/>
        <w:contextualSpacing/>
        <w:rPr>
          <w:ins w:id="276" w:author="edison" w:date="2016-02-01T14:59:00Z"/>
          <w:rFonts w:ascii="Arial" w:hAnsi="Arial" w:cs="Arial"/>
          <w:color w:val="444444"/>
          <w:sz w:val="20"/>
          <w:szCs w:val="20"/>
          <w:shd w:val="clear" w:color="auto" w:fill="FFFFFF"/>
        </w:rPr>
      </w:pPr>
      <w:ins w:id="277" w:author="edison" w:date="2016-02-01T14:59:00Z">
        <w:r w:rsidRPr="0060692E">
          <w:rPr>
            <w:rFonts w:ascii="Arial" w:hAnsi="Arial" w:cs="Arial"/>
            <w:color w:val="444444"/>
            <w:sz w:val="20"/>
            <w:szCs w:val="20"/>
            <w:shd w:val="clear" w:color="auto" w:fill="FFFFFF"/>
          </w:rPr>
          <w:t xml:space="preserve">Facilities will be selected from within the Southwest Florida region which includes Lee, Collier, Charlotte, </w:t>
        </w:r>
        <w:proofErr w:type="spellStart"/>
        <w:r w:rsidRPr="0060692E">
          <w:rPr>
            <w:rFonts w:ascii="Arial" w:hAnsi="Arial" w:cs="Arial"/>
            <w:color w:val="444444"/>
            <w:sz w:val="20"/>
            <w:szCs w:val="20"/>
            <w:shd w:val="clear" w:color="auto" w:fill="FFFFFF"/>
          </w:rPr>
          <w:t>DeSoto</w:t>
        </w:r>
        <w:proofErr w:type="spellEnd"/>
        <w:r w:rsidRPr="0060692E">
          <w:rPr>
            <w:rFonts w:ascii="Arial" w:hAnsi="Arial" w:cs="Arial"/>
            <w:color w:val="444444"/>
            <w:sz w:val="20"/>
            <w:szCs w:val="20"/>
            <w:shd w:val="clear" w:color="auto" w:fill="FFFFFF"/>
          </w:rPr>
          <w:t>, Hendry, Glades and Sarasota Counties.</w:t>
        </w:r>
      </w:ins>
    </w:p>
    <w:p w:rsidR="0060692E" w:rsidRPr="0060692E" w:rsidRDefault="0060692E" w:rsidP="0060692E">
      <w:pPr>
        <w:numPr>
          <w:ilvl w:val="0"/>
          <w:numId w:val="11"/>
        </w:numPr>
        <w:spacing w:after="200" w:line="276" w:lineRule="auto"/>
        <w:contextualSpacing/>
        <w:rPr>
          <w:ins w:id="278" w:author="edison" w:date="2016-02-01T14:59:00Z"/>
          <w:rFonts w:ascii="Arial" w:hAnsi="Arial" w:cs="Arial"/>
          <w:color w:val="444444"/>
          <w:sz w:val="20"/>
          <w:szCs w:val="20"/>
          <w:shd w:val="clear" w:color="auto" w:fill="FFFFFF"/>
        </w:rPr>
      </w:pPr>
      <w:ins w:id="279" w:author="edison" w:date="2016-02-01T14:59:00Z">
        <w:r w:rsidRPr="0060692E">
          <w:rPr>
            <w:rFonts w:ascii="Arial" w:hAnsi="Arial" w:cs="Arial"/>
            <w:color w:val="444444"/>
            <w:sz w:val="20"/>
            <w:szCs w:val="20"/>
            <w:shd w:val="clear" w:color="auto" w:fill="FFFFFF"/>
          </w:rPr>
          <w:t>Students are expected to provide their own transportation to and from their assigned professional practice sites.</w:t>
        </w:r>
      </w:ins>
    </w:p>
    <w:p w:rsidR="0060692E" w:rsidRPr="0060692E" w:rsidRDefault="0060692E" w:rsidP="0060692E">
      <w:pPr>
        <w:numPr>
          <w:ilvl w:val="0"/>
          <w:numId w:val="11"/>
        </w:numPr>
        <w:spacing w:after="200" w:line="276" w:lineRule="auto"/>
        <w:contextualSpacing/>
        <w:rPr>
          <w:ins w:id="280" w:author="edison" w:date="2016-02-01T14:59:00Z"/>
          <w:rFonts w:ascii="Arial" w:hAnsi="Arial" w:cs="Arial"/>
          <w:color w:val="444444"/>
          <w:sz w:val="20"/>
          <w:szCs w:val="20"/>
          <w:shd w:val="clear" w:color="auto" w:fill="FFFFFF"/>
        </w:rPr>
      </w:pPr>
      <w:ins w:id="281" w:author="edison" w:date="2016-02-01T14:59:00Z">
        <w:r w:rsidRPr="0060692E">
          <w:rPr>
            <w:rFonts w:ascii="Arial" w:hAnsi="Arial" w:cs="Arial"/>
            <w:color w:val="444444"/>
            <w:sz w:val="20"/>
            <w:szCs w:val="20"/>
            <w:shd w:val="clear" w:color="auto" w:fill="FFFFFF"/>
          </w:rPr>
          <w:t>Professional Practice Experiences can only be completed on weekdays.</w:t>
        </w:r>
      </w:ins>
    </w:p>
    <w:p w:rsidR="0060692E" w:rsidRPr="0060692E" w:rsidRDefault="0060692E" w:rsidP="0060692E">
      <w:pPr>
        <w:spacing w:after="200" w:line="276" w:lineRule="auto"/>
        <w:rPr>
          <w:ins w:id="282" w:author="edison" w:date="2016-02-01T14:59:00Z"/>
          <w:rFonts w:ascii="Arial" w:hAnsi="Arial" w:cs="Arial"/>
          <w:color w:val="444444"/>
          <w:sz w:val="20"/>
          <w:szCs w:val="20"/>
          <w:shd w:val="clear" w:color="auto" w:fill="FFFFFF"/>
        </w:rPr>
      </w:pPr>
      <w:ins w:id="283" w:author="edison" w:date="2016-02-01T14:59:00Z">
        <w:r w:rsidRPr="0060692E">
          <w:rPr>
            <w:rFonts w:ascii="Arial" w:hAnsi="Arial" w:cs="Arial"/>
            <w:color w:val="444444"/>
            <w:sz w:val="20"/>
            <w:szCs w:val="20"/>
            <w:shd w:val="clear" w:color="auto" w:fill="FFFFFF"/>
          </w:rPr>
          <w:t xml:space="preserve">Graduates of the HIT program at FSW are eligible to take the national certification exam to become a Registered Health Information Technician (RHIT). </w:t>
        </w:r>
      </w:ins>
    </w:p>
    <w:p w:rsidR="0060692E" w:rsidRPr="0060692E" w:rsidRDefault="0060692E" w:rsidP="0060692E">
      <w:pPr>
        <w:spacing w:after="200" w:line="276" w:lineRule="auto"/>
        <w:rPr>
          <w:ins w:id="284" w:author="edison" w:date="2016-02-01T14:59:00Z"/>
          <w:rFonts w:ascii="Arial" w:hAnsi="Arial" w:cs="Arial"/>
          <w:b/>
          <w:color w:val="444444"/>
          <w:sz w:val="20"/>
          <w:szCs w:val="20"/>
          <w:shd w:val="clear" w:color="auto" w:fill="FFFFFF"/>
        </w:rPr>
      </w:pPr>
      <w:ins w:id="285" w:author="edison" w:date="2016-02-01T14:59:00Z">
        <w:r w:rsidRPr="0060692E">
          <w:rPr>
            <w:rFonts w:ascii="Arial" w:hAnsi="Arial" w:cs="Arial"/>
            <w:b/>
            <w:color w:val="444444"/>
            <w:sz w:val="20"/>
            <w:szCs w:val="20"/>
            <w:shd w:val="clear" w:color="auto" w:fill="FFFFFF"/>
          </w:rPr>
          <w:lastRenderedPageBreak/>
          <w:t>Admission Requirements</w:t>
        </w:r>
      </w:ins>
    </w:p>
    <w:p w:rsidR="0060692E" w:rsidRPr="0060692E" w:rsidRDefault="0060692E" w:rsidP="0060692E">
      <w:pPr>
        <w:spacing w:after="200" w:line="276" w:lineRule="auto"/>
        <w:rPr>
          <w:ins w:id="286" w:author="edison" w:date="2016-02-01T14:59:00Z"/>
          <w:rFonts w:ascii="Arial" w:hAnsi="Arial" w:cs="Arial"/>
          <w:color w:val="444444"/>
          <w:sz w:val="20"/>
          <w:szCs w:val="20"/>
          <w:shd w:val="clear" w:color="auto" w:fill="FFFFFF"/>
        </w:rPr>
      </w:pPr>
      <w:ins w:id="287" w:author="edison" w:date="2016-02-01T14:59:00Z">
        <w:r w:rsidRPr="0060692E">
          <w:rPr>
            <w:rFonts w:ascii="Arial" w:hAnsi="Arial" w:cs="Arial"/>
            <w:color w:val="444444"/>
            <w:sz w:val="20"/>
            <w:szCs w:val="20"/>
            <w:shd w:val="clear" w:color="auto" w:fill="FFFFFF"/>
          </w:rPr>
          <w:t xml:space="preserve">Admission to the HIT program is open to all students interested in the field of study. However, upon selection of the A.S. in HIT as a declared major, students are required to contact the HIT Program Director to determine an appropriate curriculum sequence. Students will progress through the program as a cohort and courses must be taken in sequence. Full time and part time cohort sequencing is available. </w:t>
        </w:r>
      </w:ins>
    </w:p>
    <w:p w:rsidR="0060692E" w:rsidRPr="0060692E" w:rsidRDefault="0060692E" w:rsidP="0060692E">
      <w:pPr>
        <w:spacing w:after="200" w:line="276" w:lineRule="auto"/>
        <w:rPr>
          <w:ins w:id="288" w:author="edison" w:date="2016-02-01T14:59:00Z"/>
          <w:rFonts w:ascii="Arial" w:hAnsi="Arial" w:cs="Arial"/>
          <w:color w:val="444444"/>
          <w:sz w:val="20"/>
          <w:szCs w:val="20"/>
          <w:shd w:val="clear" w:color="auto" w:fill="FFFFFF"/>
        </w:rPr>
      </w:pPr>
      <w:ins w:id="289" w:author="edison" w:date="2016-02-01T14:59:00Z">
        <w:r w:rsidRPr="0060692E">
          <w:rPr>
            <w:rFonts w:ascii="Arial" w:hAnsi="Arial" w:cs="Arial"/>
            <w:color w:val="444444"/>
            <w:sz w:val="20"/>
            <w:szCs w:val="20"/>
            <w:shd w:val="clear" w:color="auto" w:fill="FFFFFF"/>
          </w:rPr>
          <w:t xml:space="preserve">HIT program students are expected to pay for and complete the following items before they can register for HIM2940, the last facility based internship: </w:t>
        </w:r>
      </w:ins>
    </w:p>
    <w:p w:rsidR="0060692E" w:rsidRPr="0060692E" w:rsidRDefault="0060692E" w:rsidP="0060692E">
      <w:pPr>
        <w:numPr>
          <w:ilvl w:val="0"/>
          <w:numId w:val="14"/>
        </w:numPr>
        <w:spacing w:after="200" w:line="276" w:lineRule="auto"/>
        <w:contextualSpacing/>
        <w:rPr>
          <w:ins w:id="290" w:author="edison" w:date="2016-02-01T14:59:00Z"/>
          <w:rFonts w:ascii="Arial" w:hAnsi="Arial" w:cs="Arial"/>
          <w:color w:val="444444"/>
          <w:sz w:val="20"/>
          <w:szCs w:val="20"/>
          <w:shd w:val="clear" w:color="auto" w:fill="FFFFFF"/>
        </w:rPr>
      </w:pPr>
      <w:ins w:id="291" w:author="edison" w:date="2016-02-01T14:59:00Z">
        <w:r w:rsidRPr="0060692E">
          <w:rPr>
            <w:rFonts w:ascii="Arial" w:hAnsi="Arial" w:cs="Arial"/>
            <w:color w:val="444444"/>
            <w:sz w:val="20"/>
            <w:szCs w:val="20"/>
            <w:shd w:val="clear" w:color="auto" w:fill="FFFFFF"/>
          </w:rPr>
          <w:t>Satisfactory completion of a college-approved criminal records check</w:t>
        </w:r>
      </w:ins>
    </w:p>
    <w:p w:rsidR="0060692E" w:rsidRPr="0060692E" w:rsidRDefault="0060692E" w:rsidP="0060692E">
      <w:pPr>
        <w:numPr>
          <w:ilvl w:val="0"/>
          <w:numId w:val="13"/>
        </w:numPr>
        <w:spacing w:after="200" w:line="276" w:lineRule="auto"/>
        <w:contextualSpacing/>
        <w:rPr>
          <w:ins w:id="292" w:author="edison" w:date="2016-02-01T14:59:00Z"/>
          <w:rFonts w:ascii="Arial" w:hAnsi="Arial" w:cs="Arial"/>
          <w:color w:val="444444"/>
          <w:sz w:val="20"/>
          <w:szCs w:val="20"/>
          <w:shd w:val="clear" w:color="auto" w:fill="FFFFFF"/>
        </w:rPr>
      </w:pPr>
      <w:ins w:id="293" w:author="edison" w:date="2016-02-01T14:59:00Z">
        <w:r w:rsidRPr="0060692E">
          <w:rPr>
            <w:rFonts w:ascii="Arial" w:hAnsi="Arial" w:cs="Arial"/>
            <w:color w:val="444444"/>
            <w:sz w:val="20"/>
            <w:szCs w:val="20"/>
            <w:shd w:val="clear" w:color="auto" w:fill="FFFFFF"/>
          </w:rPr>
          <w:t xml:space="preserve">Drug testing </w:t>
        </w:r>
      </w:ins>
    </w:p>
    <w:p w:rsidR="0060692E" w:rsidRPr="0060692E" w:rsidRDefault="0060692E" w:rsidP="0060692E">
      <w:pPr>
        <w:numPr>
          <w:ilvl w:val="0"/>
          <w:numId w:val="13"/>
        </w:numPr>
        <w:spacing w:after="200" w:line="276" w:lineRule="auto"/>
        <w:contextualSpacing/>
        <w:rPr>
          <w:ins w:id="294" w:author="edison" w:date="2016-02-01T14:59:00Z"/>
          <w:rFonts w:ascii="Arial" w:hAnsi="Arial" w:cs="Arial"/>
          <w:color w:val="444444"/>
          <w:sz w:val="20"/>
          <w:szCs w:val="20"/>
          <w:shd w:val="clear" w:color="auto" w:fill="FFFFFF"/>
        </w:rPr>
      </w:pPr>
      <w:ins w:id="295" w:author="edison" w:date="2016-02-01T14:59:00Z">
        <w:r w:rsidRPr="0060692E">
          <w:rPr>
            <w:rFonts w:ascii="Arial" w:hAnsi="Arial" w:cs="Arial"/>
            <w:color w:val="444444"/>
            <w:sz w:val="20"/>
            <w:szCs w:val="20"/>
            <w:shd w:val="clear" w:color="auto" w:fill="FFFFFF"/>
          </w:rPr>
          <w:t>Health Report from physician</w:t>
        </w:r>
      </w:ins>
    </w:p>
    <w:p w:rsidR="0060692E" w:rsidRPr="0060692E" w:rsidRDefault="0060692E" w:rsidP="0060692E">
      <w:pPr>
        <w:numPr>
          <w:ilvl w:val="1"/>
          <w:numId w:val="13"/>
        </w:numPr>
        <w:spacing w:after="200" w:line="276" w:lineRule="auto"/>
        <w:contextualSpacing/>
        <w:rPr>
          <w:ins w:id="296" w:author="edison" w:date="2016-02-01T14:59:00Z"/>
          <w:rFonts w:ascii="Arial" w:hAnsi="Arial" w:cs="Arial"/>
          <w:color w:val="444444"/>
          <w:sz w:val="20"/>
          <w:szCs w:val="20"/>
          <w:shd w:val="clear" w:color="auto" w:fill="FFFFFF"/>
        </w:rPr>
      </w:pPr>
      <w:ins w:id="297" w:author="edison" w:date="2016-02-01T14:59:00Z">
        <w:r w:rsidRPr="0060692E">
          <w:rPr>
            <w:rFonts w:ascii="Arial" w:hAnsi="Arial" w:cs="Arial"/>
            <w:color w:val="444444"/>
            <w:sz w:val="20"/>
            <w:szCs w:val="20"/>
            <w:shd w:val="clear" w:color="auto" w:fill="FFFFFF"/>
          </w:rPr>
          <w:t>Proof of immunization to specific diseases</w:t>
        </w:r>
      </w:ins>
    </w:p>
    <w:p w:rsidR="0060692E" w:rsidRPr="0060692E" w:rsidRDefault="0060692E" w:rsidP="0060692E">
      <w:pPr>
        <w:numPr>
          <w:ilvl w:val="1"/>
          <w:numId w:val="13"/>
        </w:numPr>
        <w:spacing w:after="200" w:line="276" w:lineRule="auto"/>
        <w:contextualSpacing/>
        <w:rPr>
          <w:ins w:id="298" w:author="edison" w:date="2016-02-01T14:59:00Z"/>
          <w:rFonts w:ascii="Arial" w:hAnsi="Arial" w:cs="Arial"/>
          <w:color w:val="444444"/>
          <w:sz w:val="20"/>
          <w:szCs w:val="20"/>
          <w:shd w:val="clear" w:color="auto" w:fill="FFFFFF"/>
        </w:rPr>
      </w:pPr>
      <w:ins w:id="299" w:author="edison" w:date="2016-02-01T14:59:00Z">
        <w:r w:rsidRPr="0060692E">
          <w:rPr>
            <w:rFonts w:ascii="Arial" w:hAnsi="Arial" w:cs="Arial"/>
            <w:color w:val="444444"/>
            <w:sz w:val="20"/>
            <w:szCs w:val="20"/>
            <w:shd w:val="clear" w:color="auto" w:fill="FFFFFF"/>
          </w:rPr>
          <w:t>TB Skin Test</w:t>
        </w:r>
      </w:ins>
    </w:p>
    <w:p w:rsidR="0060692E" w:rsidRPr="0060692E" w:rsidRDefault="0060692E" w:rsidP="0060692E">
      <w:pPr>
        <w:numPr>
          <w:ilvl w:val="0"/>
          <w:numId w:val="13"/>
        </w:numPr>
        <w:spacing w:after="200" w:line="276" w:lineRule="auto"/>
        <w:contextualSpacing/>
        <w:rPr>
          <w:ins w:id="300" w:author="edison" w:date="2016-02-01T14:59:00Z"/>
          <w:rFonts w:ascii="Arial" w:hAnsi="Arial" w:cs="Arial"/>
          <w:b/>
          <w:color w:val="444444"/>
          <w:sz w:val="20"/>
          <w:szCs w:val="20"/>
          <w:shd w:val="clear" w:color="auto" w:fill="FFFFFF"/>
        </w:rPr>
      </w:pPr>
      <w:ins w:id="301" w:author="edison" w:date="2016-02-01T14:59:00Z">
        <w:r w:rsidRPr="0060692E">
          <w:rPr>
            <w:rFonts w:ascii="Arial" w:hAnsi="Arial" w:cs="Arial"/>
            <w:color w:val="444444"/>
            <w:sz w:val="20"/>
            <w:szCs w:val="20"/>
            <w:shd w:val="clear" w:color="auto" w:fill="FFFFFF"/>
          </w:rPr>
          <w:t xml:space="preserve">Certification in American Heart Association Basic Life Support for Healthcare Providers (CPR and AED) </w:t>
        </w:r>
      </w:ins>
    </w:p>
    <w:p w:rsidR="0060692E" w:rsidRPr="0060692E" w:rsidRDefault="0060692E" w:rsidP="0060692E">
      <w:pPr>
        <w:spacing w:after="200" w:line="276" w:lineRule="auto"/>
        <w:rPr>
          <w:ins w:id="302" w:author="edison" w:date="2016-02-01T14:59:00Z"/>
          <w:rFonts w:ascii="Arial" w:hAnsi="Arial" w:cs="Arial"/>
          <w:b/>
          <w:color w:val="444444"/>
          <w:sz w:val="20"/>
          <w:szCs w:val="20"/>
          <w:shd w:val="clear" w:color="auto" w:fill="FFFFFF"/>
        </w:rPr>
      </w:pPr>
      <w:ins w:id="303" w:author="edison" w:date="2016-02-01T14:59:00Z">
        <w:r w:rsidRPr="0060692E">
          <w:rPr>
            <w:rFonts w:ascii="Arial" w:hAnsi="Arial" w:cs="Arial"/>
            <w:b/>
            <w:color w:val="444444"/>
            <w:sz w:val="20"/>
            <w:szCs w:val="20"/>
            <w:shd w:val="clear" w:color="auto" w:fill="FFFFFF"/>
          </w:rPr>
          <w:t>Program Structure</w:t>
        </w:r>
      </w:ins>
    </w:p>
    <w:p w:rsidR="0060692E" w:rsidRPr="0060692E" w:rsidRDefault="0060692E" w:rsidP="0060692E">
      <w:pPr>
        <w:spacing w:after="200" w:line="276" w:lineRule="auto"/>
        <w:rPr>
          <w:ins w:id="304" w:author="edison" w:date="2016-02-01T14:59:00Z"/>
          <w:rFonts w:ascii="Arial" w:hAnsi="Arial" w:cs="Arial"/>
          <w:color w:val="444444"/>
          <w:sz w:val="20"/>
          <w:szCs w:val="20"/>
          <w:shd w:val="clear" w:color="auto" w:fill="FFFFFF"/>
        </w:rPr>
      </w:pPr>
      <w:ins w:id="305" w:author="edison" w:date="2016-02-01T14:59:00Z">
        <w:r w:rsidRPr="0060692E">
          <w:rPr>
            <w:rFonts w:ascii="Arial" w:hAnsi="Arial" w:cs="Arial"/>
            <w:color w:val="444444"/>
            <w:sz w:val="20"/>
            <w:szCs w:val="20"/>
            <w:shd w:val="clear" w:color="auto" w:fill="FFFFFF"/>
          </w:rPr>
          <w:t xml:space="preserve">This program is a planned sequence of instruction consisting of 70 credit hours in the following areas: </w:t>
        </w:r>
      </w:ins>
    </w:p>
    <w:p w:rsidR="0060692E" w:rsidRPr="0060692E" w:rsidRDefault="00AA3328" w:rsidP="0060692E">
      <w:pPr>
        <w:numPr>
          <w:ilvl w:val="0"/>
          <w:numId w:val="12"/>
        </w:numPr>
        <w:spacing w:after="200" w:line="276" w:lineRule="auto"/>
        <w:contextualSpacing/>
        <w:rPr>
          <w:ins w:id="306" w:author="edison" w:date="2016-02-01T14:59:00Z"/>
          <w:rFonts w:ascii="Arial" w:hAnsi="Arial" w:cs="Arial"/>
          <w:color w:val="444444"/>
          <w:sz w:val="20"/>
          <w:szCs w:val="20"/>
          <w:shd w:val="clear" w:color="auto" w:fill="FFFFFF"/>
        </w:rPr>
      </w:pPr>
      <w:ins w:id="307" w:author="edison" w:date="2016-02-01T14:59:00Z">
        <w:r>
          <w:rPr>
            <w:rFonts w:ascii="Arial" w:hAnsi="Arial" w:cs="Arial"/>
            <w:color w:val="444444"/>
            <w:sz w:val="20"/>
            <w:szCs w:val="20"/>
            <w:shd w:val="clear" w:color="auto" w:fill="FFFFFF"/>
          </w:rPr>
          <w:t>1</w:t>
        </w:r>
      </w:ins>
      <w:ins w:id="308" w:author="edison" w:date="2016-02-01T15:00:00Z">
        <w:r>
          <w:rPr>
            <w:rFonts w:ascii="Arial" w:hAnsi="Arial" w:cs="Arial"/>
            <w:color w:val="444444"/>
            <w:sz w:val="20"/>
            <w:szCs w:val="20"/>
            <w:shd w:val="clear" w:color="auto" w:fill="FFFFFF"/>
          </w:rPr>
          <w:t>9</w:t>
        </w:r>
      </w:ins>
      <w:ins w:id="309" w:author="edison" w:date="2016-02-01T14:59:00Z">
        <w:r w:rsidR="0060692E" w:rsidRPr="0060692E">
          <w:rPr>
            <w:rFonts w:ascii="Arial" w:hAnsi="Arial" w:cs="Arial"/>
            <w:color w:val="444444"/>
            <w:sz w:val="20"/>
            <w:szCs w:val="20"/>
            <w:shd w:val="clear" w:color="auto" w:fill="FFFFFF"/>
          </w:rPr>
          <w:t xml:space="preserve"> credit hours of General Education Requirements</w:t>
        </w:r>
      </w:ins>
    </w:p>
    <w:p w:rsidR="0060692E" w:rsidRPr="0060692E" w:rsidRDefault="00AA3328" w:rsidP="0060692E">
      <w:pPr>
        <w:numPr>
          <w:ilvl w:val="0"/>
          <w:numId w:val="12"/>
        </w:numPr>
        <w:spacing w:after="200" w:line="276" w:lineRule="auto"/>
        <w:contextualSpacing/>
        <w:rPr>
          <w:ins w:id="310" w:author="edison" w:date="2016-02-01T14:59:00Z"/>
          <w:rFonts w:ascii="Arial" w:hAnsi="Arial" w:cs="Arial"/>
          <w:color w:val="444444"/>
          <w:sz w:val="20"/>
          <w:szCs w:val="20"/>
          <w:shd w:val="clear" w:color="auto" w:fill="FFFFFF"/>
        </w:rPr>
      </w:pPr>
      <w:ins w:id="311" w:author="edison" w:date="2016-02-01T14:59:00Z">
        <w:r>
          <w:rPr>
            <w:rFonts w:ascii="Arial" w:hAnsi="Arial" w:cs="Arial"/>
            <w:color w:val="444444"/>
            <w:sz w:val="20"/>
            <w:szCs w:val="20"/>
            <w:shd w:val="clear" w:color="auto" w:fill="FFFFFF"/>
          </w:rPr>
          <w:t>5</w:t>
        </w:r>
      </w:ins>
      <w:ins w:id="312" w:author="edison" w:date="2016-02-01T15:00:00Z">
        <w:r>
          <w:rPr>
            <w:rFonts w:ascii="Arial" w:hAnsi="Arial" w:cs="Arial"/>
            <w:color w:val="444444"/>
            <w:sz w:val="20"/>
            <w:szCs w:val="20"/>
            <w:shd w:val="clear" w:color="auto" w:fill="FFFFFF"/>
          </w:rPr>
          <w:t>1</w:t>
        </w:r>
      </w:ins>
      <w:ins w:id="313" w:author="edison" w:date="2016-02-01T14:59:00Z">
        <w:r w:rsidR="0060692E" w:rsidRPr="0060692E">
          <w:rPr>
            <w:rFonts w:ascii="Arial" w:hAnsi="Arial" w:cs="Arial"/>
            <w:color w:val="444444"/>
            <w:sz w:val="20"/>
            <w:szCs w:val="20"/>
            <w:shd w:val="clear" w:color="auto" w:fill="FFFFFF"/>
          </w:rPr>
          <w:t xml:space="preserve"> credit hours of HIT Core Requirements </w:t>
        </w:r>
      </w:ins>
    </w:p>
    <w:p w:rsidR="0060692E" w:rsidRPr="0060692E" w:rsidRDefault="0060692E" w:rsidP="0060692E">
      <w:pPr>
        <w:spacing w:after="200" w:line="276" w:lineRule="auto"/>
        <w:rPr>
          <w:ins w:id="314" w:author="edison" w:date="2016-02-01T14:59:00Z"/>
          <w:rFonts w:ascii="Arial" w:hAnsi="Arial" w:cs="Arial"/>
          <w:b/>
          <w:color w:val="444444"/>
          <w:sz w:val="20"/>
          <w:szCs w:val="20"/>
          <w:shd w:val="clear" w:color="auto" w:fill="FFFFFF"/>
        </w:rPr>
      </w:pPr>
      <w:ins w:id="315" w:author="edison" w:date="2016-02-01T14:59:00Z">
        <w:r w:rsidRPr="0060692E">
          <w:rPr>
            <w:rFonts w:ascii="Arial" w:hAnsi="Arial" w:cs="Arial"/>
            <w:b/>
            <w:color w:val="444444"/>
            <w:sz w:val="20"/>
            <w:szCs w:val="20"/>
            <w:shd w:val="clear" w:color="auto" w:fill="FFFFFF"/>
          </w:rPr>
          <w:t>Course Prerequisites</w:t>
        </w:r>
      </w:ins>
    </w:p>
    <w:p w:rsidR="0060692E" w:rsidRPr="0060692E" w:rsidRDefault="0060692E" w:rsidP="0060692E">
      <w:pPr>
        <w:spacing w:after="200" w:line="276" w:lineRule="auto"/>
        <w:rPr>
          <w:ins w:id="316" w:author="edison" w:date="2016-02-01T14:59:00Z"/>
          <w:rFonts w:ascii="Arial" w:hAnsi="Arial" w:cs="Arial"/>
          <w:color w:val="444444"/>
          <w:sz w:val="20"/>
          <w:szCs w:val="20"/>
          <w:shd w:val="clear" w:color="auto" w:fill="FFFFFF"/>
        </w:rPr>
      </w:pPr>
      <w:ins w:id="317" w:author="edison" w:date="2016-02-01T14:59:00Z">
        <w:r w:rsidRPr="0060692E">
          <w:rPr>
            <w:rFonts w:ascii="Arial" w:hAnsi="Arial" w:cs="Arial"/>
            <w:color w:val="444444"/>
            <w:sz w:val="20"/>
            <w:szCs w:val="20"/>
            <w:shd w:val="clear" w:color="auto" w:fill="FFFFFF"/>
          </w:rPr>
          <w:t xml:space="preserve">Many courses </w:t>
        </w:r>
        <w:r w:rsidRPr="0060692E">
          <w:rPr>
            <w:rFonts w:ascii="Arial" w:hAnsi="Arial" w:cs="Arial"/>
            <w:b/>
            <w:i/>
            <w:color w:val="444444"/>
            <w:sz w:val="20"/>
            <w:szCs w:val="20"/>
            <w:shd w:val="clear" w:color="auto" w:fill="FFFFFF"/>
          </w:rPr>
          <w:t>require prerequisites</w:t>
        </w:r>
        <w:r w:rsidRPr="0060692E">
          <w:rPr>
            <w:rFonts w:ascii="Arial" w:hAnsi="Arial" w:cs="Arial"/>
            <w:color w:val="444444"/>
            <w:sz w:val="20"/>
            <w:szCs w:val="20"/>
            <w:shd w:val="clear" w:color="auto" w:fill="FFFFFF"/>
          </w:rPr>
          <w:t>. Check the description of each course in the list below to check for prerequisites, minimum grade requirements, and other restrictions related to the course. Students must complete all prerequisites for a course prior to registering for it.</w:t>
        </w:r>
      </w:ins>
    </w:p>
    <w:p w:rsidR="0060692E" w:rsidRPr="0060692E" w:rsidRDefault="0060692E" w:rsidP="0060692E">
      <w:pPr>
        <w:spacing w:after="200" w:line="276" w:lineRule="auto"/>
        <w:rPr>
          <w:ins w:id="318" w:author="edison" w:date="2016-02-01T14:59:00Z"/>
          <w:rFonts w:ascii="Arial" w:hAnsi="Arial" w:cs="Arial"/>
          <w:b/>
          <w:color w:val="444444"/>
          <w:sz w:val="20"/>
          <w:szCs w:val="20"/>
          <w:shd w:val="clear" w:color="auto" w:fill="FFFFFF"/>
        </w:rPr>
      </w:pPr>
      <w:ins w:id="319" w:author="edison" w:date="2016-02-01T14:59:00Z">
        <w:r w:rsidRPr="0060692E">
          <w:rPr>
            <w:rFonts w:ascii="Arial" w:hAnsi="Arial" w:cs="Arial"/>
            <w:b/>
            <w:color w:val="444444"/>
            <w:sz w:val="20"/>
            <w:szCs w:val="20"/>
            <w:shd w:val="clear" w:color="auto" w:fill="FFFFFF"/>
          </w:rPr>
          <w:t>Graduation</w:t>
        </w:r>
      </w:ins>
    </w:p>
    <w:p w:rsidR="0060692E" w:rsidRPr="0060692E" w:rsidRDefault="0060692E" w:rsidP="0060692E">
      <w:pPr>
        <w:spacing w:after="200" w:line="276" w:lineRule="auto"/>
        <w:rPr>
          <w:ins w:id="320" w:author="edison" w:date="2016-02-01T14:59:00Z"/>
          <w:rFonts w:ascii="Arial" w:hAnsi="Arial" w:cs="Arial"/>
          <w:color w:val="444444"/>
          <w:sz w:val="20"/>
          <w:szCs w:val="20"/>
          <w:shd w:val="clear" w:color="auto" w:fill="FFFFFF"/>
        </w:rPr>
      </w:pPr>
      <w:ins w:id="321" w:author="edison" w:date="2016-02-01T14:59:00Z">
        <w:r w:rsidRPr="0060692E">
          <w:rPr>
            <w:rFonts w:ascii="Arial" w:hAnsi="Arial" w:cs="Arial"/>
            <w:color w:val="444444"/>
            <w:sz w:val="20"/>
            <w:szCs w:val="20"/>
            <w:shd w:val="clear" w:color="auto" w:fill="FFFFFF"/>
          </w:rPr>
          <w:t>Students must fulfill all requirements of their program major after which, students must complete an application for graduation through the Office of the Registrar and enroll in the GRD 2000 course the semester in which they intend to graduate. Students must apply for graduation by the published deadline to be assured of final clearance for graduation, timely receipt of their diploma, and participation in the commencement ceremony.</w:t>
        </w:r>
      </w:ins>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60692E" w:rsidRPr="0060692E" w:rsidTr="009D51AD">
        <w:trPr>
          <w:tblCellSpacing w:w="0" w:type="dxa"/>
          <w:ins w:id="322" w:author="edison" w:date="2016-02-01T14:59:00Z"/>
        </w:trPr>
        <w:tc>
          <w:tcPr>
            <w:tcW w:w="5000" w:type="pct"/>
            <w:shd w:val="clear" w:color="auto" w:fill="FFFFFF"/>
            <w:hideMark/>
          </w:tcPr>
          <w:p w:rsidR="0060692E" w:rsidRPr="0060692E" w:rsidRDefault="0060692E" w:rsidP="0060692E">
            <w:pPr>
              <w:textAlignment w:val="baseline"/>
              <w:outlineLvl w:val="1"/>
              <w:rPr>
                <w:ins w:id="323" w:author="edison" w:date="2016-02-01T14:59:00Z"/>
                <w:rFonts w:ascii="Arial" w:eastAsia="Times New Roman" w:hAnsi="Arial" w:cs="Arial"/>
                <w:b/>
                <w:bCs/>
                <w:color w:val="734E8E"/>
                <w:sz w:val="30"/>
                <w:szCs w:val="30"/>
              </w:rPr>
            </w:pPr>
            <w:ins w:id="324" w:author="edison" w:date="2016-02-01T14:59:00Z">
              <w:r w:rsidRPr="0060692E">
                <w:rPr>
                  <w:rFonts w:ascii="Arial" w:eastAsia="Times New Roman" w:hAnsi="Arial" w:cs="Arial"/>
                  <w:b/>
                  <w:bCs/>
                  <w:color w:val="734E8E"/>
                  <w:sz w:val="30"/>
                  <w:szCs w:val="30"/>
                </w:rPr>
                <w:t>AS Health Information Technology Program of Study (70 credits)</w:t>
              </w:r>
            </w:ins>
          </w:p>
          <w:p w:rsidR="0060692E" w:rsidRPr="0060692E" w:rsidRDefault="00951C35" w:rsidP="0060692E">
            <w:pPr>
              <w:textAlignment w:val="baseline"/>
              <w:rPr>
                <w:ins w:id="325" w:author="edison" w:date="2016-02-01T14:59:00Z"/>
                <w:rFonts w:ascii="Arial" w:eastAsia="Times New Roman" w:hAnsi="Arial" w:cs="Arial"/>
                <w:color w:val="666666"/>
                <w:sz w:val="21"/>
                <w:szCs w:val="21"/>
              </w:rPr>
            </w:pPr>
            <w:ins w:id="326" w:author="edison" w:date="2016-02-01T14:59:00Z">
              <w:r>
                <w:rPr>
                  <w:rFonts w:ascii="Arial" w:eastAsia="Times New Roman" w:hAnsi="Arial" w:cs="Arial"/>
                  <w:color w:val="666666"/>
                  <w:sz w:val="21"/>
                  <w:szCs w:val="21"/>
                </w:rPr>
                <w:pict>
                  <v:rect id="_x0000_i1026" style="width:0;height:0" o:hralign="center" o:hrstd="t" o:hr="t" fillcolor="#a0a0a0" stroked="f"/>
                </w:pict>
              </w:r>
            </w:ins>
          </w:p>
          <w:p w:rsidR="0060692E" w:rsidRPr="0060692E" w:rsidRDefault="0060692E" w:rsidP="0060692E">
            <w:pPr>
              <w:textAlignment w:val="baseline"/>
              <w:outlineLvl w:val="2"/>
              <w:rPr>
                <w:ins w:id="327" w:author="edison" w:date="2016-02-01T14:59:00Z"/>
                <w:rFonts w:ascii="Arial" w:eastAsia="Times New Roman" w:hAnsi="Arial" w:cs="Arial"/>
                <w:b/>
                <w:bCs/>
                <w:color w:val="734E8E"/>
                <w:sz w:val="27"/>
                <w:szCs w:val="27"/>
              </w:rPr>
            </w:pPr>
            <w:bookmarkStart w:id="328" w:name="GeneralEducationRequirements18CreditsReq"/>
            <w:bookmarkEnd w:id="328"/>
            <w:ins w:id="329" w:author="edison" w:date="2016-02-01T14:59:00Z">
              <w:r w:rsidRPr="0060692E">
                <w:rPr>
                  <w:rFonts w:ascii="Arial" w:eastAsia="Times New Roman" w:hAnsi="Arial" w:cs="Arial"/>
                  <w:b/>
                  <w:bCs/>
                  <w:color w:val="734E8E"/>
                  <w:sz w:val="27"/>
                  <w:szCs w:val="27"/>
                </w:rPr>
                <w:t>Ge</w:t>
              </w:r>
              <w:r w:rsidR="00AA3328">
                <w:rPr>
                  <w:rFonts w:ascii="Arial" w:eastAsia="Times New Roman" w:hAnsi="Arial" w:cs="Arial"/>
                  <w:b/>
                  <w:bCs/>
                  <w:color w:val="734E8E"/>
                  <w:sz w:val="27"/>
                  <w:szCs w:val="27"/>
                </w:rPr>
                <w:t>neral Education Requirements: 1</w:t>
              </w:r>
            </w:ins>
            <w:ins w:id="330" w:author="edison" w:date="2016-02-01T15:00:00Z">
              <w:r w:rsidR="00AA3328">
                <w:rPr>
                  <w:rFonts w:ascii="Arial" w:eastAsia="Times New Roman" w:hAnsi="Arial" w:cs="Arial"/>
                  <w:b/>
                  <w:bCs/>
                  <w:color w:val="734E8E"/>
                  <w:sz w:val="27"/>
                  <w:szCs w:val="27"/>
                </w:rPr>
                <w:t>9</w:t>
              </w:r>
            </w:ins>
            <w:ins w:id="331" w:author="edison" w:date="2016-02-01T14:59:00Z">
              <w:r w:rsidRPr="0060692E">
                <w:rPr>
                  <w:rFonts w:ascii="Arial" w:eastAsia="Times New Roman" w:hAnsi="Arial" w:cs="Arial"/>
                  <w:b/>
                  <w:bCs/>
                  <w:color w:val="734E8E"/>
                  <w:sz w:val="27"/>
                  <w:szCs w:val="27"/>
                </w:rPr>
                <w:t xml:space="preserve"> Credits Required</w:t>
              </w:r>
            </w:ins>
          </w:p>
          <w:p w:rsidR="0060692E" w:rsidRPr="0060692E" w:rsidRDefault="00951C35" w:rsidP="0060692E">
            <w:pPr>
              <w:textAlignment w:val="baseline"/>
              <w:rPr>
                <w:ins w:id="332" w:author="edison" w:date="2016-02-01T14:59:00Z"/>
                <w:rFonts w:ascii="Arial" w:eastAsia="Times New Roman" w:hAnsi="Arial" w:cs="Arial"/>
                <w:color w:val="666666"/>
                <w:sz w:val="21"/>
                <w:szCs w:val="21"/>
              </w:rPr>
            </w:pPr>
            <w:ins w:id="333" w:author="edison" w:date="2016-02-01T14:59:00Z">
              <w:r>
                <w:rPr>
                  <w:rFonts w:ascii="Arial" w:eastAsia="Times New Roman" w:hAnsi="Arial" w:cs="Arial"/>
                  <w:color w:val="666666"/>
                  <w:sz w:val="21"/>
                  <w:szCs w:val="21"/>
                </w:rPr>
                <w:pict>
                  <v:rect id="_x0000_i1027" style="width:0;height:0" o:hralign="center" o:hrstd="t" o:hr="t" fillcolor="#a0a0a0" stroked="f"/>
                </w:pict>
              </w:r>
            </w:ins>
          </w:p>
          <w:p w:rsidR="0060692E" w:rsidRPr="0060692E" w:rsidRDefault="0060692E" w:rsidP="0060692E">
            <w:pPr>
              <w:textAlignment w:val="baseline"/>
              <w:outlineLvl w:val="3"/>
              <w:rPr>
                <w:ins w:id="334" w:author="edison" w:date="2016-02-01T14:59:00Z"/>
                <w:rFonts w:ascii="Arial" w:eastAsia="Times New Roman" w:hAnsi="Arial" w:cs="Arial"/>
                <w:b/>
                <w:bCs/>
                <w:color w:val="734E8E"/>
                <w:szCs w:val="24"/>
              </w:rPr>
            </w:pPr>
            <w:ins w:id="335" w:author="edison" w:date="2016-02-01T14:59:00Z">
              <w:r w:rsidRPr="0060692E">
                <w:rPr>
                  <w:rFonts w:ascii="Arial" w:eastAsia="Times New Roman" w:hAnsi="Arial" w:cs="Arial"/>
                  <w:b/>
                  <w:bCs/>
                  <w:color w:val="734E8E"/>
                  <w:szCs w:val="24"/>
                  <w:bdr w:val="none" w:sz="0" w:space="0" w:color="auto" w:frame="1"/>
                </w:rPr>
                <w:t>Required Core Communication General Education Courses</w:t>
              </w:r>
            </w:ins>
          </w:p>
          <w:p w:rsidR="0060692E" w:rsidRPr="0060692E" w:rsidRDefault="0060692E" w:rsidP="0060692E">
            <w:pPr>
              <w:numPr>
                <w:ilvl w:val="0"/>
                <w:numId w:val="15"/>
              </w:numPr>
              <w:spacing w:after="200" w:line="276" w:lineRule="auto"/>
              <w:textAlignment w:val="baseline"/>
              <w:rPr>
                <w:ins w:id="336" w:author="edison" w:date="2016-02-01T14:59:00Z"/>
                <w:rFonts w:ascii="Arial" w:eastAsia="Times New Roman" w:hAnsi="Arial" w:cs="Arial"/>
                <w:color w:val="666666"/>
                <w:sz w:val="21"/>
                <w:szCs w:val="21"/>
              </w:rPr>
            </w:pPr>
            <w:ins w:id="337"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ENC 1101 - Composition I</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r w:rsidRPr="0060692E">
                <w:rPr>
                  <w:rFonts w:ascii="Arial" w:eastAsia="Times New Roman" w:hAnsi="Arial" w:cs="Arial"/>
                  <w:color w:val="666666"/>
                  <w:sz w:val="21"/>
                  <w:szCs w:val="21"/>
                  <w:bdr w:val="none" w:sz="0" w:space="0" w:color="auto" w:frame="1"/>
                </w:rPr>
                <w:t> , writing intensive-must complete with a "C" or better</w:t>
              </w:r>
            </w:ins>
          </w:p>
          <w:p w:rsidR="0060692E" w:rsidRPr="0060692E" w:rsidRDefault="0060692E" w:rsidP="0060692E">
            <w:pPr>
              <w:numPr>
                <w:ilvl w:val="0"/>
                <w:numId w:val="15"/>
              </w:numPr>
              <w:spacing w:after="200" w:line="276" w:lineRule="auto"/>
              <w:textAlignment w:val="baseline"/>
              <w:rPr>
                <w:ins w:id="338" w:author="edison" w:date="2016-02-01T14:59:00Z"/>
                <w:rFonts w:ascii="Arial" w:eastAsia="Times New Roman" w:hAnsi="Arial" w:cs="Arial"/>
                <w:color w:val="666666"/>
                <w:sz w:val="21"/>
                <w:szCs w:val="21"/>
              </w:rPr>
            </w:pPr>
            <w:ins w:id="339" w:author="edison" w:date="2016-02-01T14:59:00Z">
              <w:r w:rsidRPr="0060692E">
                <w:rPr>
                  <w:rFonts w:ascii="Arial" w:eastAsia="Times New Roman" w:hAnsi="Arial" w:cs="Arial"/>
                  <w:color w:val="666666"/>
                  <w:sz w:val="21"/>
                  <w:szCs w:val="21"/>
                </w:rPr>
                <w:t> </w:t>
              </w:r>
            </w:ins>
          </w:p>
          <w:p w:rsidR="0060692E" w:rsidRPr="0060692E" w:rsidRDefault="0060692E" w:rsidP="0060692E">
            <w:pPr>
              <w:numPr>
                <w:ilvl w:val="0"/>
                <w:numId w:val="15"/>
              </w:numPr>
              <w:spacing w:after="200" w:line="276" w:lineRule="auto"/>
              <w:textAlignment w:val="baseline"/>
              <w:rPr>
                <w:ins w:id="340" w:author="edison" w:date="2016-02-01T14:59:00Z"/>
                <w:rFonts w:ascii="Arial" w:eastAsia="Times New Roman" w:hAnsi="Arial" w:cs="Arial"/>
                <w:color w:val="666666"/>
                <w:sz w:val="21"/>
                <w:szCs w:val="21"/>
              </w:rPr>
            </w:pPr>
            <w:ins w:id="341"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SPC 1017 - Fundamentals of Speech Communication</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5"/>
              </w:numPr>
              <w:spacing w:after="200" w:line="276" w:lineRule="auto"/>
              <w:textAlignment w:val="baseline"/>
              <w:rPr>
                <w:ins w:id="342" w:author="edison" w:date="2016-02-01T14:59:00Z"/>
                <w:rFonts w:ascii="Arial" w:eastAsia="Times New Roman" w:hAnsi="Arial" w:cs="Arial"/>
                <w:color w:val="666666"/>
                <w:sz w:val="21"/>
                <w:szCs w:val="21"/>
              </w:rPr>
            </w:pPr>
            <w:ins w:id="343" w:author="edison" w:date="2016-02-01T14:59:00Z">
              <w:r w:rsidRPr="0060692E">
                <w:rPr>
                  <w:rFonts w:ascii="Arial" w:eastAsia="Times New Roman" w:hAnsi="Arial" w:cs="Arial"/>
                  <w:b/>
                  <w:bCs/>
                  <w:color w:val="666666"/>
                  <w:sz w:val="21"/>
                  <w:szCs w:val="21"/>
                  <w:bdr w:val="none" w:sz="0" w:space="0" w:color="auto" w:frame="1"/>
                </w:rPr>
                <w:t>OR</w:t>
              </w:r>
            </w:ins>
          </w:p>
          <w:p w:rsidR="0060692E" w:rsidRPr="0060692E" w:rsidRDefault="0060692E" w:rsidP="0060692E">
            <w:pPr>
              <w:numPr>
                <w:ilvl w:val="0"/>
                <w:numId w:val="15"/>
              </w:numPr>
              <w:spacing w:after="200" w:line="276" w:lineRule="auto"/>
              <w:textAlignment w:val="baseline"/>
              <w:rPr>
                <w:ins w:id="344" w:author="edison" w:date="2016-02-01T14:59:00Z"/>
                <w:rFonts w:ascii="Arial" w:eastAsia="Times New Roman" w:hAnsi="Arial" w:cs="Arial"/>
                <w:color w:val="666666"/>
                <w:sz w:val="21"/>
                <w:szCs w:val="21"/>
              </w:rPr>
            </w:pPr>
            <w:ins w:id="345" w:author="edison" w:date="2016-02-01T14:59:00Z">
              <w:r w:rsidRPr="0060692E">
                <w:rPr>
                  <w:rFonts w:asciiTheme="minorHAnsi" w:hAnsiTheme="minorHAnsi"/>
                  <w:sz w:val="22"/>
                </w:rPr>
                <w:lastRenderedPageBreak/>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SPC 2608 - Introduction to Public Speaking</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5"/>
              </w:numPr>
              <w:spacing w:after="200" w:line="276" w:lineRule="auto"/>
              <w:textAlignment w:val="baseline"/>
              <w:rPr>
                <w:ins w:id="346" w:author="edison" w:date="2016-02-01T14:59:00Z"/>
                <w:rFonts w:ascii="Arial" w:eastAsia="Times New Roman" w:hAnsi="Arial" w:cs="Arial"/>
                <w:color w:val="666666"/>
                <w:sz w:val="21"/>
                <w:szCs w:val="21"/>
              </w:rPr>
            </w:pPr>
            <w:ins w:id="347" w:author="edison" w:date="2016-02-01T14:59:00Z">
              <w:r w:rsidRPr="0060692E">
                <w:rPr>
                  <w:rFonts w:ascii="Arial" w:eastAsia="Times New Roman" w:hAnsi="Arial" w:cs="Arial"/>
                  <w:color w:val="666666"/>
                  <w:sz w:val="21"/>
                  <w:szCs w:val="21"/>
                </w:rPr>
                <w:t> </w:t>
              </w:r>
            </w:ins>
          </w:p>
          <w:p w:rsidR="0060692E" w:rsidRPr="0060692E" w:rsidRDefault="0060692E" w:rsidP="0060692E">
            <w:pPr>
              <w:numPr>
                <w:ilvl w:val="0"/>
                <w:numId w:val="15"/>
              </w:numPr>
              <w:spacing w:after="200" w:line="276" w:lineRule="auto"/>
              <w:textAlignment w:val="baseline"/>
              <w:rPr>
                <w:ins w:id="348" w:author="edison" w:date="2016-02-01T14:59:00Z"/>
                <w:rFonts w:ascii="Arial" w:eastAsia="Times New Roman" w:hAnsi="Arial" w:cs="Arial"/>
                <w:color w:val="666666"/>
                <w:sz w:val="21"/>
                <w:szCs w:val="21"/>
              </w:rPr>
            </w:pPr>
            <w:ins w:id="349" w:author="edison" w:date="2016-02-01T14:59:00Z">
              <w:r w:rsidRPr="0060692E">
                <w:rPr>
                  <w:rFonts w:ascii="Arial" w:eastAsia="Times New Roman" w:hAnsi="Arial" w:cs="Arial"/>
                  <w:color w:val="666666"/>
                  <w:sz w:val="21"/>
                  <w:szCs w:val="21"/>
                </w:rPr>
                <w:t>General Education Humanities   - </w:t>
              </w:r>
              <w:r w:rsidRPr="0060692E">
                <w:rPr>
                  <w:rFonts w:ascii="Arial" w:eastAsia="Times New Roman" w:hAnsi="Arial" w:cs="Arial"/>
                  <w:b/>
                  <w:bCs/>
                  <w:color w:val="666666"/>
                  <w:sz w:val="21"/>
                  <w:szCs w:val="21"/>
                  <w:bdr w:val="none" w:sz="0" w:space="0" w:color="auto" w:frame="1"/>
                </w:rPr>
                <w:t>3 credits</w:t>
              </w:r>
              <w:r w:rsidRPr="0060692E">
                <w:rPr>
                  <w:rFonts w:ascii="Arial" w:eastAsia="Times New Roman" w:hAnsi="Arial" w:cs="Arial"/>
                  <w:color w:val="666666"/>
                  <w:sz w:val="21"/>
                  <w:szCs w:val="21"/>
                </w:rPr>
                <w:t> </w:t>
              </w:r>
              <w:r w:rsidRPr="0060692E">
                <w:rPr>
                  <w:rFonts w:ascii="Arial" w:eastAsia="Times New Roman" w:hAnsi="Arial" w:cs="Arial"/>
                  <w:b/>
                  <w:bCs/>
                  <w:color w:val="666666"/>
                  <w:sz w:val="21"/>
                  <w:szCs w:val="21"/>
                  <w:bdr w:val="none" w:sz="0" w:space="0" w:color="auto" w:frame="1"/>
                </w:rPr>
                <w:t> (</w:t>
              </w:r>
              <w:r w:rsidRPr="0060692E">
                <w:rPr>
                  <w:rFonts w:ascii="Arial" w:eastAsia="Times New Roman" w:hAnsi="Arial" w:cs="Arial"/>
                  <w:b/>
                  <w:bCs/>
                  <w:i/>
                  <w:iCs/>
                  <w:color w:val="666666"/>
                  <w:sz w:val="21"/>
                  <w:szCs w:val="21"/>
                  <w:bdr w:val="none" w:sz="0" w:space="0" w:color="auto" w:frame="1"/>
                </w:rPr>
                <w:t>PHI 2100 Introduction to Logic Recommended)</w:t>
              </w:r>
            </w:ins>
          </w:p>
          <w:p w:rsidR="0060692E" w:rsidRPr="0060692E" w:rsidRDefault="0060692E" w:rsidP="0060692E">
            <w:pPr>
              <w:numPr>
                <w:ilvl w:val="0"/>
                <w:numId w:val="15"/>
              </w:numPr>
              <w:spacing w:after="200" w:line="276" w:lineRule="auto"/>
              <w:textAlignment w:val="baseline"/>
              <w:rPr>
                <w:ins w:id="350" w:author="edison" w:date="2016-02-01T14:59:00Z"/>
                <w:rFonts w:ascii="Arial" w:eastAsia="Times New Roman" w:hAnsi="Arial" w:cs="Arial"/>
                <w:color w:val="666666"/>
                <w:sz w:val="21"/>
                <w:szCs w:val="21"/>
              </w:rPr>
            </w:pPr>
            <w:ins w:id="351"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PSY 2012 - Introduction to Psychology</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5"/>
              </w:numPr>
              <w:spacing w:after="200" w:line="276" w:lineRule="auto"/>
              <w:textAlignment w:val="baseline"/>
              <w:rPr>
                <w:ins w:id="352" w:author="edison" w:date="2016-02-01T14:59:00Z"/>
                <w:rFonts w:ascii="Arial" w:eastAsia="Times New Roman" w:hAnsi="Arial" w:cs="Arial"/>
                <w:color w:val="666666"/>
                <w:sz w:val="21"/>
                <w:szCs w:val="21"/>
              </w:rPr>
            </w:pPr>
            <w:ins w:id="353" w:author="edison" w:date="2016-02-01T14:59:00Z">
              <w:r w:rsidRPr="0060692E">
                <w:rPr>
                  <w:rFonts w:ascii="Arial" w:eastAsia="Times New Roman" w:hAnsi="Arial" w:cs="Arial"/>
                  <w:color w:val="666666"/>
                  <w:sz w:val="21"/>
                  <w:szCs w:val="21"/>
                </w:rPr>
                <w:t> </w:t>
              </w:r>
            </w:ins>
          </w:p>
          <w:p w:rsidR="0060692E" w:rsidRPr="0060692E" w:rsidRDefault="0060692E" w:rsidP="0060692E">
            <w:pPr>
              <w:numPr>
                <w:ilvl w:val="0"/>
                <w:numId w:val="15"/>
              </w:numPr>
              <w:spacing w:after="200" w:line="276" w:lineRule="auto"/>
              <w:textAlignment w:val="baseline"/>
              <w:rPr>
                <w:ins w:id="354" w:author="edison" w:date="2016-02-01T14:59:00Z"/>
                <w:rFonts w:ascii="Arial" w:eastAsia="Times New Roman" w:hAnsi="Arial" w:cs="Arial"/>
                <w:color w:val="666666"/>
                <w:sz w:val="21"/>
                <w:szCs w:val="21"/>
              </w:rPr>
            </w:pPr>
            <w:ins w:id="355"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MAC 1105 - College Algebra</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5"/>
              </w:numPr>
              <w:spacing w:after="200" w:line="276" w:lineRule="auto"/>
              <w:textAlignment w:val="baseline"/>
              <w:rPr>
                <w:ins w:id="356" w:author="edison" w:date="2016-02-01T14:59:00Z"/>
                <w:rFonts w:ascii="Arial" w:eastAsia="Times New Roman" w:hAnsi="Arial" w:cs="Arial"/>
                <w:color w:val="666666"/>
                <w:sz w:val="21"/>
                <w:szCs w:val="21"/>
              </w:rPr>
            </w:pPr>
            <w:ins w:id="357" w:author="edison" w:date="2016-02-01T14:59:00Z">
              <w:r w:rsidRPr="0060692E">
                <w:rPr>
                  <w:rFonts w:ascii="Arial" w:eastAsia="Times New Roman" w:hAnsi="Arial" w:cs="Arial"/>
                  <w:b/>
                  <w:bCs/>
                  <w:color w:val="666666"/>
                  <w:sz w:val="21"/>
                  <w:szCs w:val="21"/>
                  <w:bdr w:val="none" w:sz="0" w:space="0" w:color="auto" w:frame="1"/>
                </w:rPr>
                <w:t>OR</w:t>
              </w:r>
            </w:ins>
          </w:p>
          <w:p w:rsidR="0060692E" w:rsidRPr="0060692E" w:rsidRDefault="0060692E" w:rsidP="0060692E">
            <w:pPr>
              <w:numPr>
                <w:ilvl w:val="0"/>
                <w:numId w:val="15"/>
              </w:numPr>
              <w:spacing w:after="200" w:line="276" w:lineRule="auto"/>
              <w:textAlignment w:val="baseline"/>
              <w:rPr>
                <w:ins w:id="358" w:author="edison" w:date="2016-02-01T14:59:00Z"/>
                <w:rFonts w:ascii="Arial" w:eastAsia="Times New Roman" w:hAnsi="Arial" w:cs="Arial"/>
                <w:color w:val="666666"/>
                <w:sz w:val="21"/>
                <w:szCs w:val="21"/>
              </w:rPr>
            </w:pPr>
            <w:ins w:id="359"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STA 2023 - Statistical Methods I</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5"/>
              </w:numPr>
              <w:spacing w:after="200" w:line="276" w:lineRule="auto"/>
              <w:textAlignment w:val="baseline"/>
              <w:rPr>
                <w:ins w:id="360" w:author="edison" w:date="2016-02-01T14:59:00Z"/>
                <w:rFonts w:ascii="Arial" w:eastAsia="Times New Roman" w:hAnsi="Arial" w:cs="Arial"/>
                <w:color w:val="666666"/>
                <w:sz w:val="21"/>
                <w:szCs w:val="21"/>
              </w:rPr>
            </w:pPr>
            <w:ins w:id="361" w:author="edison" w:date="2016-02-01T14:59:00Z">
              <w:r w:rsidRPr="0060692E">
                <w:rPr>
                  <w:rFonts w:ascii="Arial" w:eastAsia="Times New Roman" w:hAnsi="Arial" w:cs="Arial"/>
                  <w:color w:val="666666"/>
                  <w:sz w:val="21"/>
                  <w:szCs w:val="21"/>
                </w:rPr>
                <w:t> </w:t>
              </w:r>
            </w:ins>
          </w:p>
          <w:p w:rsidR="0060692E" w:rsidRPr="0060692E" w:rsidRDefault="0060692E" w:rsidP="0060692E">
            <w:pPr>
              <w:numPr>
                <w:ilvl w:val="0"/>
                <w:numId w:val="15"/>
              </w:numPr>
              <w:spacing w:after="200" w:line="276" w:lineRule="auto"/>
              <w:textAlignment w:val="baseline"/>
              <w:rPr>
                <w:ins w:id="362" w:author="edison" w:date="2016-02-01T14:59:00Z"/>
                <w:rFonts w:ascii="Arial" w:eastAsia="Times New Roman" w:hAnsi="Arial" w:cs="Arial"/>
                <w:color w:val="666666"/>
                <w:sz w:val="21"/>
                <w:szCs w:val="21"/>
              </w:rPr>
            </w:pPr>
            <w:ins w:id="363"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BSC 1084C - Anatomy and Physiology</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4 credits</w:t>
              </w:r>
            </w:ins>
          </w:p>
          <w:p w:rsidR="0060692E" w:rsidRPr="0060692E" w:rsidRDefault="0060692E" w:rsidP="0060692E">
            <w:pPr>
              <w:numPr>
                <w:ilvl w:val="0"/>
                <w:numId w:val="15"/>
              </w:numPr>
              <w:spacing w:after="200" w:line="276" w:lineRule="auto"/>
              <w:textAlignment w:val="baseline"/>
              <w:rPr>
                <w:ins w:id="364" w:author="edison" w:date="2016-02-01T14:59:00Z"/>
                <w:rFonts w:ascii="Arial" w:eastAsia="Times New Roman" w:hAnsi="Arial" w:cs="Arial"/>
                <w:color w:val="666666"/>
                <w:sz w:val="21"/>
                <w:szCs w:val="21"/>
              </w:rPr>
            </w:pPr>
            <w:ins w:id="365" w:author="edison" w:date="2016-02-01T14:59:00Z">
              <w:r w:rsidRPr="0060692E">
                <w:rPr>
                  <w:rFonts w:ascii="Arial" w:eastAsia="Times New Roman" w:hAnsi="Arial" w:cs="Arial"/>
                  <w:b/>
                  <w:bCs/>
                  <w:color w:val="666666"/>
                  <w:sz w:val="21"/>
                  <w:szCs w:val="21"/>
                  <w:bdr w:val="none" w:sz="0" w:space="0" w:color="auto" w:frame="1"/>
                </w:rPr>
                <w:t>OR</w:t>
              </w:r>
            </w:ins>
          </w:p>
          <w:p w:rsidR="0060692E" w:rsidRPr="0060692E" w:rsidRDefault="0060692E" w:rsidP="0060692E">
            <w:pPr>
              <w:numPr>
                <w:ilvl w:val="0"/>
                <w:numId w:val="15"/>
              </w:numPr>
              <w:spacing w:after="200" w:line="276" w:lineRule="auto"/>
              <w:textAlignment w:val="baseline"/>
              <w:rPr>
                <w:ins w:id="366" w:author="edison" w:date="2016-02-01T14:59:00Z"/>
                <w:rFonts w:ascii="Arial" w:eastAsia="Times New Roman" w:hAnsi="Arial" w:cs="Arial"/>
                <w:color w:val="666666"/>
                <w:sz w:val="21"/>
                <w:szCs w:val="21"/>
              </w:rPr>
            </w:pPr>
            <w:ins w:id="367" w:author="edison" w:date="2016-02-01T14:59:00Z">
              <w:r w:rsidRPr="0060692E">
                <w:rPr>
                  <w:rFonts w:ascii="Arial" w:eastAsia="Times New Roman" w:hAnsi="Arial" w:cs="Arial"/>
                  <w:bCs/>
                  <w:color w:val="666666"/>
                  <w:sz w:val="21"/>
                  <w:szCs w:val="21"/>
                  <w:bdr w:val="none" w:sz="0" w:space="0" w:color="auto" w:frame="1"/>
                </w:rPr>
                <w:t xml:space="preserve">BSC1093C AND BSC1094C Anatomy and Physiology I and II </w:t>
              </w:r>
            </w:ins>
          </w:p>
          <w:p w:rsidR="0060692E" w:rsidRPr="0060692E" w:rsidRDefault="0060692E" w:rsidP="0060692E">
            <w:pPr>
              <w:numPr>
                <w:ilvl w:val="0"/>
                <w:numId w:val="15"/>
              </w:numPr>
              <w:spacing w:after="200" w:line="276" w:lineRule="auto"/>
              <w:textAlignment w:val="baseline"/>
              <w:rPr>
                <w:ins w:id="368" w:author="edison" w:date="2016-02-01T14:59:00Z"/>
                <w:rFonts w:ascii="Arial" w:eastAsia="Times New Roman" w:hAnsi="Arial" w:cs="Arial"/>
                <w:color w:val="666666"/>
                <w:sz w:val="21"/>
                <w:szCs w:val="21"/>
              </w:rPr>
            </w:pPr>
            <w:ins w:id="369" w:author="edison" w:date="2016-02-01T14:59:00Z">
              <w:r w:rsidRPr="0060692E">
                <w:rPr>
                  <w:rFonts w:ascii="Arial" w:eastAsia="Times New Roman" w:hAnsi="Arial" w:cs="Arial"/>
                  <w:b/>
                  <w:bCs/>
                  <w:color w:val="666666"/>
                  <w:sz w:val="21"/>
                  <w:szCs w:val="21"/>
                  <w:bdr w:val="none" w:sz="0" w:space="0" w:color="auto" w:frame="1"/>
                </w:rPr>
                <w:t>OR</w:t>
              </w:r>
            </w:ins>
          </w:p>
          <w:p w:rsidR="0060692E" w:rsidRPr="0060692E" w:rsidRDefault="0060692E" w:rsidP="0060692E">
            <w:pPr>
              <w:numPr>
                <w:ilvl w:val="0"/>
                <w:numId w:val="15"/>
              </w:numPr>
              <w:spacing w:after="200" w:line="276" w:lineRule="auto"/>
              <w:textAlignment w:val="baseline"/>
              <w:rPr>
                <w:ins w:id="370" w:author="edison" w:date="2016-02-01T14:59:00Z"/>
                <w:rFonts w:ascii="Arial" w:eastAsia="Times New Roman" w:hAnsi="Arial" w:cs="Arial"/>
                <w:color w:val="666666"/>
                <w:sz w:val="21"/>
                <w:szCs w:val="21"/>
              </w:rPr>
            </w:pPr>
            <w:ins w:id="371" w:author="edison" w:date="2016-02-01T14:59:00Z">
              <w:r w:rsidRPr="0060692E">
                <w:rPr>
                  <w:rFonts w:ascii="Arial" w:eastAsia="Times New Roman" w:hAnsi="Arial" w:cs="Arial"/>
                  <w:bCs/>
                  <w:color w:val="666666"/>
                  <w:sz w:val="21"/>
                  <w:szCs w:val="21"/>
                  <w:bdr w:val="none" w:sz="0" w:space="0" w:color="auto" w:frame="1"/>
                </w:rPr>
                <w:t xml:space="preserve">BSC1085C AND BSC1086C Anatomy and Physiology </w:t>
              </w:r>
            </w:ins>
          </w:p>
          <w:p w:rsidR="0060692E" w:rsidRPr="0060692E" w:rsidRDefault="0060692E" w:rsidP="0060692E">
            <w:pPr>
              <w:numPr>
                <w:ilvl w:val="0"/>
                <w:numId w:val="15"/>
              </w:numPr>
              <w:spacing w:after="200" w:line="276" w:lineRule="auto"/>
              <w:textAlignment w:val="baseline"/>
              <w:rPr>
                <w:ins w:id="372" w:author="edison" w:date="2016-02-01T14:59:00Z"/>
                <w:rFonts w:ascii="Arial" w:eastAsia="Times New Roman" w:hAnsi="Arial" w:cs="Arial"/>
                <w:color w:val="666666"/>
                <w:sz w:val="21"/>
                <w:szCs w:val="21"/>
              </w:rPr>
            </w:pPr>
            <w:bookmarkStart w:id="373" w:name="ProgramSpecificCoursework11CreditsRequir"/>
            <w:bookmarkEnd w:id="373"/>
          </w:p>
          <w:p w:rsidR="0060692E" w:rsidRPr="0060692E" w:rsidRDefault="0060692E" w:rsidP="0060692E">
            <w:pPr>
              <w:textAlignment w:val="baseline"/>
              <w:outlineLvl w:val="2"/>
              <w:rPr>
                <w:ins w:id="374" w:author="edison" w:date="2016-02-01T14:59:00Z"/>
                <w:rFonts w:ascii="Arial" w:eastAsia="Times New Roman" w:hAnsi="Arial" w:cs="Arial"/>
                <w:b/>
                <w:bCs/>
                <w:color w:val="734E8E"/>
                <w:sz w:val="27"/>
                <w:szCs w:val="27"/>
              </w:rPr>
            </w:pPr>
            <w:ins w:id="375" w:author="edison" w:date="2016-02-01T14:59:00Z">
              <w:r w:rsidRPr="0060692E">
                <w:rPr>
                  <w:rFonts w:ascii="Arial" w:eastAsia="Times New Roman" w:hAnsi="Arial" w:cs="Arial"/>
                  <w:b/>
                  <w:bCs/>
                  <w:color w:val="734E8E"/>
                  <w:sz w:val="27"/>
                  <w:szCs w:val="27"/>
                </w:rPr>
                <w:t>Health Informa</w:t>
              </w:r>
              <w:r w:rsidR="00AA3328">
                <w:rPr>
                  <w:rFonts w:ascii="Arial" w:eastAsia="Times New Roman" w:hAnsi="Arial" w:cs="Arial"/>
                  <w:b/>
                  <w:bCs/>
                  <w:color w:val="734E8E"/>
                  <w:sz w:val="27"/>
                  <w:szCs w:val="27"/>
                </w:rPr>
                <w:t>tion Technology Core Courses: 5</w:t>
              </w:r>
            </w:ins>
            <w:ins w:id="376" w:author="edison" w:date="2016-02-01T15:00:00Z">
              <w:r w:rsidR="00AA3328">
                <w:rPr>
                  <w:rFonts w:ascii="Arial" w:eastAsia="Times New Roman" w:hAnsi="Arial" w:cs="Arial"/>
                  <w:b/>
                  <w:bCs/>
                  <w:color w:val="734E8E"/>
                  <w:sz w:val="27"/>
                  <w:szCs w:val="27"/>
                </w:rPr>
                <w:t>1</w:t>
              </w:r>
            </w:ins>
            <w:ins w:id="377" w:author="edison" w:date="2016-02-01T14:59:00Z">
              <w:r w:rsidRPr="0060692E">
                <w:rPr>
                  <w:rFonts w:ascii="Arial" w:eastAsia="Times New Roman" w:hAnsi="Arial" w:cs="Arial"/>
                  <w:b/>
                  <w:bCs/>
                  <w:color w:val="734E8E"/>
                  <w:sz w:val="27"/>
                  <w:szCs w:val="27"/>
                </w:rPr>
                <w:t xml:space="preserve"> Credits Required</w:t>
              </w:r>
            </w:ins>
          </w:p>
          <w:p w:rsidR="0060692E" w:rsidRPr="0060692E" w:rsidRDefault="0060692E" w:rsidP="0060692E">
            <w:pPr>
              <w:textAlignment w:val="baseline"/>
              <w:rPr>
                <w:ins w:id="378" w:author="edison" w:date="2016-02-01T14:59:00Z"/>
                <w:rFonts w:ascii="Arial" w:eastAsia="Times New Roman" w:hAnsi="Arial" w:cs="Arial"/>
                <w:color w:val="666666"/>
                <w:sz w:val="21"/>
                <w:szCs w:val="21"/>
              </w:rPr>
            </w:pPr>
          </w:p>
          <w:p w:rsidR="0060692E" w:rsidRPr="0060692E" w:rsidRDefault="0060692E" w:rsidP="0060692E">
            <w:pPr>
              <w:numPr>
                <w:ilvl w:val="0"/>
                <w:numId w:val="16"/>
              </w:numPr>
              <w:spacing w:after="200" w:line="276" w:lineRule="auto"/>
              <w:textAlignment w:val="baseline"/>
              <w:rPr>
                <w:ins w:id="379" w:author="edison" w:date="2016-02-01T14:59:00Z"/>
                <w:rFonts w:ascii="Arial" w:eastAsia="Times New Roman" w:hAnsi="Arial" w:cs="Arial"/>
                <w:color w:val="666666"/>
                <w:sz w:val="21"/>
                <w:szCs w:val="21"/>
              </w:rPr>
            </w:pPr>
            <w:ins w:id="380"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CGS 1100 - Computer Applications for Business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6"/>
              </w:numPr>
              <w:spacing w:after="200" w:line="276" w:lineRule="auto"/>
              <w:textAlignment w:val="baseline"/>
              <w:rPr>
                <w:ins w:id="381" w:author="edison" w:date="2016-02-01T14:59:00Z"/>
                <w:rFonts w:ascii="Arial" w:eastAsia="Times New Roman" w:hAnsi="Arial" w:cs="Arial"/>
                <w:color w:val="666666"/>
                <w:sz w:val="21"/>
                <w:szCs w:val="21"/>
              </w:rPr>
            </w:pPr>
            <w:ins w:id="382"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HSC 1531 - Medical Terminology</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7"/>
              </w:numPr>
              <w:spacing w:after="200" w:line="276" w:lineRule="auto"/>
              <w:textAlignment w:val="baseline"/>
              <w:rPr>
                <w:ins w:id="383" w:author="edison" w:date="2016-02-01T14:59:00Z"/>
                <w:rFonts w:ascii="Arial" w:eastAsia="Times New Roman" w:hAnsi="Arial" w:cs="Arial"/>
                <w:color w:val="666666"/>
                <w:sz w:val="21"/>
                <w:szCs w:val="21"/>
              </w:rPr>
            </w:pPr>
            <w:ins w:id="384"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1000 - Introduction to Health Information Management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textAlignment w:val="baseline"/>
              <w:rPr>
                <w:ins w:id="385" w:author="edison" w:date="2016-02-01T14:59:00Z"/>
                <w:rFonts w:ascii="Arial" w:eastAsia="Times New Roman" w:hAnsi="Arial" w:cs="Arial"/>
                <w:bCs/>
                <w:color w:val="666666"/>
                <w:sz w:val="21"/>
                <w:szCs w:val="21"/>
                <w:bdr w:val="none" w:sz="0" w:space="0" w:color="auto" w:frame="1"/>
              </w:rPr>
            </w:pPr>
            <w:ins w:id="386" w:author="edison" w:date="2016-02-01T14:59:00Z">
              <w:r w:rsidRPr="0060692E">
                <w:rPr>
                  <w:rFonts w:ascii="Arial" w:eastAsia="Times New Roman" w:hAnsi="Arial" w:cs="Arial"/>
                  <w:bCs/>
                  <w:color w:val="666666"/>
                  <w:sz w:val="21"/>
                  <w:szCs w:val="21"/>
                  <w:bdr w:val="none" w:sz="0" w:space="0" w:color="auto" w:frame="1"/>
                </w:rPr>
                <w:t>HSA1253 - Medical Office Administration – AS 3 credits</w:t>
              </w:r>
            </w:ins>
          </w:p>
          <w:p w:rsidR="0060692E" w:rsidRPr="0060692E" w:rsidRDefault="0060692E" w:rsidP="0060692E">
            <w:pPr>
              <w:numPr>
                <w:ilvl w:val="0"/>
                <w:numId w:val="16"/>
              </w:numPr>
              <w:spacing w:after="200" w:line="276" w:lineRule="auto"/>
              <w:textAlignment w:val="baseline"/>
              <w:rPr>
                <w:ins w:id="387" w:author="edison" w:date="2016-02-01T14:59:00Z"/>
                <w:rFonts w:ascii="Arial" w:eastAsia="Times New Roman" w:hAnsi="Arial" w:cs="Arial"/>
                <w:color w:val="666666"/>
                <w:sz w:val="21"/>
                <w:szCs w:val="21"/>
              </w:rPr>
            </w:pPr>
            <w:ins w:id="388"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1430 - Principles of Disease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2 credits</w:t>
              </w:r>
              <w:bookmarkStart w:id="389" w:name="HealthInformationTechnologyCoreCourses40"/>
              <w:bookmarkEnd w:id="389"/>
            </w:ins>
          </w:p>
          <w:p w:rsidR="0060692E" w:rsidRPr="0060692E" w:rsidRDefault="0060692E" w:rsidP="0060692E">
            <w:pPr>
              <w:numPr>
                <w:ilvl w:val="0"/>
                <w:numId w:val="17"/>
              </w:numPr>
              <w:spacing w:after="200" w:line="276" w:lineRule="auto"/>
              <w:textAlignment w:val="baseline"/>
              <w:rPr>
                <w:ins w:id="390" w:author="edison" w:date="2016-02-01T14:59:00Z"/>
                <w:rFonts w:ascii="Arial" w:eastAsia="Times New Roman" w:hAnsi="Arial" w:cs="Arial"/>
                <w:color w:val="666666"/>
                <w:sz w:val="21"/>
                <w:szCs w:val="21"/>
              </w:rPr>
            </w:pPr>
            <w:ins w:id="391"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1140 - Essentials of Pharmacology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2 credits</w:t>
              </w:r>
            </w:ins>
          </w:p>
          <w:p w:rsidR="0060692E" w:rsidRPr="0060692E" w:rsidRDefault="0060692E" w:rsidP="0060692E">
            <w:pPr>
              <w:numPr>
                <w:ilvl w:val="0"/>
                <w:numId w:val="17"/>
              </w:numPr>
              <w:spacing w:after="200" w:line="276" w:lineRule="auto"/>
              <w:textAlignment w:val="baseline"/>
              <w:rPr>
                <w:ins w:id="392" w:author="edison" w:date="2016-02-01T14:59:00Z"/>
                <w:rFonts w:ascii="Arial" w:eastAsia="Times New Roman" w:hAnsi="Arial" w:cs="Arial"/>
                <w:color w:val="666666"/>
                <w:sz w:val="21"/>
                <w:szCs w:val="21"/>
              </w:rPr>
            </w:pPr>
            <w:ins w:id="393"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1802 - Professional Practice Experience I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2 credits</w:t>
              </w:r>
            </w:ins>
          </w:p>
          <w:p w:rsidR="0060692E" w:rsidRPr="0060692E" w:rsidRDefault="0060692E" w:rsidP="0060692E">
            <w:pPr>
              <w:numPr>
                <w:ilvl w:val="0"/>
                <w:numId w:val="17"/>
              </w:numPr>
              <w:spacing w:after="200" w:line="276" w:lineRule="auto"/>
              <w:textAlignment w:val="baseline"/>
              <w:rPr>
                <w:ins w:id="394" w:author="edison" w:date="2016-02-01T14:59:00Z"/>
                <w:rFonts w:ascii="Arial" w:eastAsia="Times New Roman" w:hAnsi="Arial" w:cs="Arial"/>
                <w:color w:val="666666"/>
                <w:sz w:val="21"/>
                <w:szCs w:val="21"/>
              </w:rPr>
            </w:pPr>
            <w:ins w:id="395"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2012 - Healthcare Law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7"/>
              </w:numPr>
              <w:spacing w:after="200" w:line="276" w:lineRule="auto"/>
              <w:textAlignment w:val="baseline"/>
              <w:rPr>
                <w:ins w:id="396" w:author="edison" w:date="2016-02-01T14:59:00Z"/>
                <w:rFonts w:ascii="Arial" w:eastAsia="Times New Roman" w:hAnsi="Arial" w:cs="Arial"/>
                <w:color w:val="666666"/>
                <w:sz w:val="21"/>
                <w:szCs w:val="21"/>
              </w:rPr>
            </w:pPr>
            <w:ins w:id="397"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2214 – Health Data Management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7"/>
              </w:numPr>
              <w:spacing w:after="200" w:line="276" w:lineRule="auto"/>
              <w:textAlignment w:val="baseline"/>
              <w:rPr>
                <w:ins w:id="398" w:author="edison" w:date="2016-02-01T14:59:00Z"/>
                <w:rFonts w:ascii="Arial" w:eastAsia="Times New Roman" w:hAnsi="Arial" w:cs="Arial"/>
                <w:color w:val="666666"/>
                <w:sz w:val="21"/>
                <w:szCs w:val="21"/>
              </w:rPr>
            </w:pPr>
            <w:ins w:id="399"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2253 - Basic CPT-4 Coding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7"/>
              </w:numPr>
              <w:spacing w:after="200" w:line="276" w:lineRule="auto"/>
              <w:textAlignment w:val="baseline"/>
              <w:rPr>
                <w:ins w:id="400" w:author="edison" w:date="2016-02-01T14:59:00Z"/>
                <w:rFonts w:ascii="Arial" w:eastAsia="Times New Roman" w:hAnsi="Arial" w:cs="Arial"/>
                <w:color w:val="666666"/>
                <w:sz w:val="21"/>
                <w:szCs w:val="21"/>
              </w:rPr>
            </w:pPr>
            <w:ins w:id="401" w:author="edison" w:date="2016-02-01T14:59:00Z">
              <w:r w:rsidRPr="0060692E">
                <w:rPr>
                  <w:rFonts w:asciiTheme="minorHAnsi" w:hAnsiTheme="minorHAnsi"/>
                  <w:sz w:val="22"/>
                </w:rPr>
                <w:lastRenderedPageBreak/>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2283 - Advanced Coding and Reimbursement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2 credits</w:t>
              </w:r>
            </w:ins>
          </w:p>
          <w:p w:rsidR="0060692E" w:rsidRPr="0060692E" w:rsidRDefault="0060692E" w:rsidP="0060692E">
            <w:pPr>
              <w:numPr>
                <w:ilvl w:val="0"/>
                <w:numId w:val="17"/>
              </w:numPr>
              <w:spacing w:after="200" w:line="276" w:lineRule="auto"/>
              <w:textAlignment w:val="baseline"/>
              <w:rPr>
                <w:ins w:id="402" w:author="edison" w:date="2016-02-01T14:59:00Z"/>
                <w:rFonts w:ascii="Arial" w:eastAsia="Times New Roman" w:hAnsi="Arial" w:cs="Arial"/>
                <w:color w:val="666666"/>
                <w:sz w:val="21"/>
                <w:szCs w:val="21"/>
              </w:rPr>
            </w:pPr>
            <w:ins w:id="403"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2724 - Basic ICD-10 Coding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7"/>
              </w:numPr>
              <w:spacing w:after="200" w:line="276" w:lineRule="auto"/>
              <w:textAlignment w:val="baseline"/>
              <w:rPr>
                <w:ins w:id="404" w:author="edison" w:date="2016-02-01T14:59:00Z"/>
                <w:rFonts w:ascii="Arial" w:eastAsia="Times New Roman" w:hAnsi="Arial" w:cs="Arial"/>
                <w:color w:val="666666"/>
                <w:sz w:val="21"/>
                <w:szCs w:val="21"/>
              </w:rPr>
            </w:pPr>
            <w:ins w:id="405"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2813 - Professional Practice Experience II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del w:id="406" w:author="Marie Collins" w:date="2016-03-23T15:59:00Z">
                <w:r w:rsidRPr="0060692E" w:rsidDel="00951C35">
                  <w:rPr>
                    <w:rFonts w:ascii="Arial" w:eastAsia="Times New Roman" w:hAnsi="Arial" w:cs="Arial"/>
                    <w:b/>
                    <w:bCs/>
                    <w:color w:val="666666"/>
                    <w:sz w:val="21"/>
                    <w:szCs w:val="21"/>
                    <w:bdr w:val="none" w:sz="0" w:space="0" w:color="auto" w:frame="1"/>
                  </w:rPr>
                  <w:delText>2</w:delText>
                </w:r>
              </w:del>
            </w:ins>
            <w:ins w:id="407" w:author="Marie Collins" w:date="2016-03-23T15:59:00Z">
              <w:r w:rsidR="00951C35">
                <w:rPr>
                  <w:rFonts w:ascii="Arial" w:eastAsia="Times New Roman" w:hAnsi="Arial" w:cs="Arial"/>
                  <w:b/>
                  <w:bCs/>
                  <w:color w:val="666666"/>
                  <w:sz w:val="21"/>
                  <w:szCs w:val="21"/>
                  <w:bdr w:val="none" w:sz="0" w:space="0" w:color="auto" w:frame="1"/>
                </w:rPr>
                <w:t>3</w:t>
              </w:r>
            </w:ins>
            <w:bookmarkStart w:id="408" w:name="_GoBack"/>
            <w:bookmarkEnd w:id="408"/>
            <w:ins w:id="409" w:author="edison" w:date="2016-02-01T14:59:00Z">
              <w:r w:rsidRPr="0060692E">
                <w:rPr>
                  <w:rFonts w:ascii="Arial" w:eastAsia="Times New Roman" w:hAnsi="Arial" w:cs="Arial"/>
                  <w:b/>
                  <w:bCs/>
                  <w:color w:val="666666"/>
                  <w:sz w:val="21"/>
                  <w:szCs w:val="21"/>
                  <w:bdr w:val="none" w:sz="0" w:space="0" w:color="auto" w:frame="1"/>
                </w:rPr>
                <w:t xml:space="preserve"> credits</w:t>
              </w:r>
            </w:ins>
          </w:p>
          <w:p w:rsidR="0060692E" w:rsidRPr="0060692E" w:rsidRDefault="0060692E" w:rsidP="0060692E">
            <w:pPr>
              <w:numPr>
                <w:ilvl w:val="0"/>
                <w:numId w:val="17"/>
              </w:numPr>
              <w:spacing w:after="200" w:line="276" w:lineRule="auto"/>
              <w:textAlignment w:val="baseline"/>
              <w:rPr>
                <w:ins w:id="410" w:author="edison" w:date="2016-02-01T14:59:00Z"/>
                <w:rFonts w:ascii="Arial" w:eastAsia="Times New Roman" w:hAnsi="Arial" w:cs="Arial"/>
                <w:color w:val="666666"/>
                <w:sz w:val="21"/>
                <w:szCs w:val="21"/>
              </w:rPr>
            </w:pPr>
            <w:ins w:id="411"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2210 - Healthcare Information Systems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7"/>
              </w:numPr>
              <w:spacing w:after="200" w:line="276" w:lineRule="auto"/>
              <w:textAlignment w:val="baseline"/>
              <w:rPr>
                <w:ins w:id="412" w:author="edison" w:date="2016-02-01T14:59:00Z"/>
                <w:rFonts w:ascii="Arial" w:eastAsia="Times New Roman" w:hAnsi="Arial" w:cs="Arial"/>
                <w:color w:val="666666"/>
                <w:sz w:val="21"/>
                <w:szCs w:val="21"/>
              </w:rPr>
            </w:pPr>
            <w:ins w:id="413"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2510 - Quality Management in Healthcare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del w:id="414" w:author="Marie Collins" w:date="2016-03-23T15:59:00Z">
                <w:r w:rsidRPr="0060692E" w:rsidDel="00951C35">
                  <w:rPr>
                    <w:rFonts w:ascii="Arial" w:eastAsia="Times New Roman" w:hAnsi="Arial" w:cs="Arial"/>
                    <w:color w:val="666666"/>
                    <w:sz w:val="21"/>
                    <w:szCs w:val="21"/>
                    <w:bdr w:val="none" w:sz="0" w:space="0" w:color="auto" w:frame="1"/>
                  </w:rPr>
                  <w:delText>3</w:delText>
                </w:r>
                <w:r w:rsidRPr="0060692E" w:rsidDel="00951C35">
                  <w:rPr>
                    <w:rFonts w:ascii="Arial" w:eastAsia="Times New Roman" w:hAnsi="Arial" w:cs="Arial"/>
                    <w:b/>
                    <w:bCs/>
                    <w:color w:val="666666"/>
                    <w:sz w:val="21"/>
                    <w:szCs w:val="21"/>
                    <w:bdr w:val="none" w:sz="0" w:space="0" w:color="auto" w:frame="1"/>
                  </w:rPr>
                  <w:delText xml:space="preserve"> </w:delText>
                </w:r>
              </w:del>
            </w:ins>
            <w:ins w:id="415" w:author="Marie Collins" w:date="2016-03-23T15:59:00Z">
              <w:r w:rsidR="00951C35">
                <w:rPr>
                  <w:rFonts w:ascii="Arial" w:eastAsia="Times New Roman" w:hAnsi="Arial" w:cs="Arial"/>
                  <w:color w:val="666666"/>
                  <w:sz w:val="21"/>
                  <w:szCs w:val="21"/>
                  <w:bdr w:val="none" w:sz="0" w:space="0" w:color="auto" w:frame="1"/>
                </w:rPr>
                <w:t xml:space="preserve">2 </w:t>
              </w:r>
            </w:ins>
            <w:ins w:id="416" w:author="edison" w:date="2016-02-01T14:59:00Z">
              <w:r w:rsidRPr="0060692E">
                <w:rPr>
                  <w:rFonts w:ascii="Arial" w:eastAsia="Times New Roman" w:hAnsi="Arial" w:cs="Arial"/>
                  <w:b/>
                  <w:bCs/>
                  <w:color w:val="666666"/>
                  <w:sz w:val="21"/>
                  <w:szCs w:val="21"/>
                  <w:bdr w:val="none" w:sz="0" w:space="0" w:color="auto" w:frame="1"/>
                </w:rPr>
                <w:t>credits</w:t>
              </w:r>
            </w:ins>
          </w:p>
          <w:p w:rsidR="0060692E" w:rsidRPr="0060692E" w:rsidRDefault="0060692E" w:rsidP="0060692E">
            <w:pPr>
              <w:numPr>
                <w:ilvl w:val="0"/>
                <w:numId w:val="17"/>
              </w:numPr>
              <w:spacing w:after="200" w:line="276" w:lineRule="auto"/>
              <w:textAlignment w:val="baseline"/>
              <w:rPr>
                <w:ins w:id="417" w:author="edison" w:date="2016-02-01T14:59:00Z"/>
                <w:rFonts w:ascii="Arial" w:eastAsia="Times New Roman" w:hAnsi="Arial" w:cs="Arial"/>
                <w:color w:val="666666"/>
                <w:sz w:val="21"/>
                <w:szCs w:val="21"/>
              </w:rPr>
            </w:pPr>
            <w:ins w:id="418"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2512 – Management Foundations in Healthcare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3 credits</w:t>
              </w:r>
            </w:ins>
          </w:p>
          <w:p w:rsidR="0060692E" w:rsidRPr="0060692E" w:rsidRDefault="0060692E" w:rsidP="0060692E">
            <w:pPr>
              <w:numPr>
                <w:ilvl w:val="0"/>
                <w:numId w:val="17"/>
              </w:numPr>
              <w:spacing w:after="200" w:line="276" w:lineRule="auto"/>
              <w:textAlignment w:val="baseline"/>
              <w:rPr>
                <w:ins w:id="419" w:author="edison" w:date="2016-02-01T14:59:00Z"/>
                <w:rFonts w:ascii="Arial" w:eastAsia="Times New Roman" w:hAnsi="Arial" w:cs="Arial"/>
                <w:color w:val="666666"/>
                <w:sz w:val="21"/>
                <w:szCs w:val="21"/>
              </w:rPr>
            </w:pPr>
            <w:ins w:id="420" w:author="edison" w:date="2016-02-01T14:59:00Z">
              <w:r w:rsidRPr="0060692E">
                <w:rPr>
                  <w:rFonts w:ascii="Arial" w:eastAsia="Times New Roman" w:hAnsi="Arial" w:cs="Arial"/>
                  <w:bCs/>
                  <w:color w:val="666666"/>
                  <w:sz w:val="21"/>
                  <w:szCs w:val="21"/>
                  <w:bdr w:val="none" w:sz="0" w:space="0" w:color="auto" w:frame="1"/>
                </w:rPr>
                <w:t>CGS2511 - Advanced Spreadsheet Computing – AS 3 Credits</w:t>
              </w:r>
            </w:ins>
          </w:p>
          <w:p w:rsidR="0060692E" w:rsidRPr="0060692E" w:rsidRDefault="0060692E" w:rsidP="0060692E">
            <w:pPr>
              <w:textAlignment w:val="baseline"/>
              <w:rPr>
                <w:ins w:id="421" w:author="edison" w:date="2016-02-01T14:59:00Z"/>
                <w:rFonts w:ascii="Arial" w:eastAsia="Times New Roman" w:hAnsi="Arial" w:cs="Arial"/>
                <w:color w:val="666666"/>
                <w:sz w:val="21"/>
                <w:szCs w:val="21"/>
              </w:rPr>
            </w:pPr>
            <w:ins w:id="422" w:author="edison" w:date="2016-02-01T14:59:00Z">
              <w:r w:rsidRPr="0060692E">
                <w:rPr>
                  <w:rFonts w:ascii="Arial" w:eastAsia="Times New Roman" w:hAnsi="Arial" w:cs="Arial"/>
                  <w:color w:val="666666"/>
                  <w:sz w:val="21"/>
                  <w:szCs w:val="21"/>
                </w:rPr>
                <w:t>HIM2279 - Healthcare Reimbursement – AS 3 credits</w:t>
              </w:r>
            </w:ins>
          </w:p>
          <w:p w:rsidR="0060692E" w:rsidRPr="0060692E" w:rsidRDefault="0060692E" w:rsidP="0060692E">
            <w:pPr>
              <w:numPr>
                <w:ilvl w:val="0"/>
                <w:numId w:val="17"/>
              </w:numPr>
              <w:spacing w:after="200" w:line="276" w:lineRule="auto"/>
              <w:textAlignment w:val="baseline"/>
              <w:rPr>
                <w:ins w:id="423" w:author="edison" w:date="2016-02-01T14:59:00Z"/>
                <w:rFonts w:ascii="Arial" w:eastAsia="Times New Roman" w:hAnsi="Arial" w:cs="Arial"/>
                <w:color w:val="666666"/>
                <w:sz w:val="21"/>
                <w:szCs w:val="21"/>
              </w:rPr>
            </w:pPr>
            <w:ins w:id="424"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"http://catalog.fsw.edu/preview_program.php?catoid=8&amp;poid=371&amp;returnto=463"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HIM 2940 - Professional Practice Experience III - AS</w:t>
              </w:r>
              <w:r w:rsidRPr="0060692E">
                <w:rPr>
                  <w:rFonts w:ascii="Arial" w:eastAsia="Times New Roman" w:hAnsi="Arial" w:cs="Arial"/>
                  <w:color w:val="41A5A3"/>
                  <w:sz w:val="21"/>
                  <w:szCs w:val="21"/>
                  <w:u w:val="single"/>
                  <w:bdr w:val="none" w:sz="0" w:space="0" w:color="auto" w:frame="1"/>
                </w:rPr>
                <w:fldChar w:fldCharType="end"/>
              </w:r>
              <w:r w:rsidRPr="0060692E">
                <w:rPr>
                  <w:rFonts w:ascii="Arial" w:eastAsia="Times New Roman" w:hAnsi="Arial" w:cs="Arial"/>
                  <w:color w:val="666666"/>
                  <w:sz w:val="21"/>
                  <w:szCs w:val="21"/>
                  <w:bdr w:val="none" w:sz="0" w:space="0" w:color="auto" w:frame="1"/>
                </w:rPr>
                <w:t> </w:t>
              </w:r>
              <w:r w:rsidRPr="0060692E">
                <w:rPr>
                  <w:rFonts w:ascii="Arial" w:eastAsia="Times New Roman" w:hAnsi="Arial" w:cs="Arial"/>
                  <w:b/>
                  <w:bCs/>
                  <w:color w:val="666666"/>
                  <w:sz w:val="21"/>
                  <w:szCs w:val="21"/>
                  <w:bdr w:val="none" w:sz="0" w:space="0" w:color="auto" w:frame="1"/>
                </w:rPr>
                <w:t>2 credits</w:t>
              </w:r>
            </w:ins>
          </w:p>
          <w:p w:rsidR="0060692E" w:rsidRPr="0060692E" w:rsidRDefault="00951C35" w:rsidP="0060692E">
            <w:pPr>
              <w:numPr>
                <w:ilvl w:val="0"/>
                <w:numId w:val="17"/>
              </w:numPr>
              <w:spacing w:after="30" w:line="276" w:lineRule="auto"/>
              <w:textAlignment w:val="baseline"/>
              <w:rPr>
                <w:ins w:id="425" w:author="edison" w:date="2016-02-01T14:59:00Z"/>
                <w:rFonts w:ascii="Arial" w:eastAsia="Times New Roman" w:hAnsi="Arial" w:cs="Arial"/>
                <w:color w:val="666666"/>
                <w:sz w:val="21"/>
                <w:szCs w:val="21"/>
              </w:rPr>
            </w:pPr>
            <w:ins w:id="426" w:author="edison" w:date="2016-02-01T14:59:00Z">
              <w:r>
                <w:rPr>
                  <w:rFonts w:ascii="Arial" w:eastAsia="Times New Roman" w:hAnsi="Arial" w:cs="Arial"/>
                  <w:color w:val="666666"/>
                  <w:sz w:val="21"/>
                  <w:szCs w:val="21"/>
                </w:rPr>
                <w:pict>
                  <v:rect id="_x0000_i1028" style="width:0;height:0" o:hralign="center" o:hrstd="t" o:hr="t" fillcolor="#a0a0a0" stroked="f"/>
                </w:pict>
              </w:r>
            </w:ins>
          </w:p>
          <w:p w:rsidR="0060692E" w:rsidRPr="0060692E" w:rsidRDefault="0060692E" w:rsidP="0060692E">
            <w:pPr>
              <w:ind w:left="140"/>
              <w:textAlignment w:val="baseline"/>
              <w:rPr>
                <w:ins w:id="427" w:author="edison" w:date="2016-02-01T14:59:00Z"/>
                <w:rFonts w:ascii="Arial" w:eastAsia="Times New Roman" w:hAnsi="Arial" w:cs="Arial"/>
                <w:b/>
                <w:bCs/>
                <w:color w:val="666666"/>
                <w:sz w:val="21"/>
                <w:szCs w:val="21"/>
                <w:bdr w:val="none" w:sz="0" w:space="0" w:color="auto" w:frame="1"/>
              </w:rPr>
            </w:pPr>
            <w:ins w:id="428" w:author="edison" w:date="2016-02-01T14:59:00Z">
              <w:r w:rsidRPr="0060692E">
                <w:rPr>
                  <w:rFonts w:ascii="Arial" w:eastAsia="Times New Roman" w:hAnsi="Arial" w:cs="Arial"/>
                  <w:b/>
                  <w:bCs/>
                  <w:color w:val="666666"/>
                  <w:sz w:val="21"/>
                  <w:szCs w:val="21"/>
                  <w:bdr w:val="none" w:sz="0" w:space="0" w:color="auto" w:frame="1"/>
                </w:rPr>
                <w:t>Additional information</w:t>
              </w:r>
              <w:r w:rsidRPr="0060692E">
                <w:rPr>
                  <w:rFonts w:ascii="Arial" w:eastAsia="Times New Roman" w:hAnsi="Arial" w:cs="Arial"/>
                  <w:color w:val="666666"/>
                  <w:sz w:val="21"/>
                  <w:szCs w:val="21"/>
                </w:rPr>
                <w:t> </w:t>
              </w:r>
              <w:r w:rsidRPr="0060692E">
                <w:rPr>
                  <w:rFonts w:ascii="Arial" w:eastAsia="Times New Roman" w:hAnsi="Arial" w:cs="Arial"/>
                  <w:b/>
                  <w:color w:val="666666"/>
                  <w:sz w:val="21"/>
                  <w:szCs w:val="21"/>
                </w:rPr>
                <w:t>about the HIT program</w:t>
              </w:r>
              <w:r w:rsidRPr="0060692E">
                <w:rPr>
                  <w:rFonts w:ascii="Arial" w:eastAsia="Times New Roman" w:hAnsi="Arial" w:cs="Arial"/>
                  <w:color w:val="666666"/>
                  <w:sz w:val="21"/>
                  <w:szCs w:val="21"/>
                </w:rPr>
                <w:t xml:space="preserve"> </w:t>
              </w:r>
              <w:r w:rsidRPr="0060692E">
                <w:rPr>
                  <w:rFonts w:ascii="Arial" w:eastAsia="Times New Roman" w:hAnsi="Arial" w:cs="Arial"/>
                  <w:b/>
                  <w:bCs/>
                  <w:color w:val="666666"/>
                  <w:sz w:val="21"/>
                  <w:szCs w:val="21"/>
                  <w:bdr w:val="none" w:sz="0" w:space="0" w:color="auto" w:frame="1"/>
                </w:rPr>
                <w:t>is available online at: </w:t>
              </w:r>
            </w:ins>
          </w:p>
          <w:p w:rsidR="0060692E" w:rsidRPr="0060692E" w:rsidRDefault="0060692E" w:rsidP="0060692E">
            <w:pPr>
              <w:ind w:left="140"/>
              <w:textAlignment w:val="baseline"/>
              <w:rPr>
                <w:ins w:id="429" w:author="edison" w:date="2016-02-01T14:59:00Z"/>
                <w:rFonts w:ascii="Arial" w:eastAsia="Times New Roman" w:hAnsi="Arial" w:cs="Arial"/>
                <w:b/>
                <w:bCs/>
                <w:color w:val="666666"/>
                <w:sz w:val="21"/>
                <w:szCs w:val="21"/>
                <w:bdr w:val="none" w:sz="0" w:space="0" w:color="auto" w:frame="1"/>
              </w:rPr>
            </w:pPr>
            <w:ins w:id="430" w:author="edison" w:date="2016-02-01T14:59:00Z">
              <w:r w:rsidRPr="0060692E">
                <w:rPr>
                  <w:rFonts w:asciiTheme="minorHAnsi" w:hAnsiTheme="minorHAnsi"/>
                  <w:sz w:val="22"/>
                </w:rPr>
                <w:fldChar w:fldCharType="begin"/>
              </w:r>
              <w:r w:rsidRPr="0060692E">
                <w:rPr>
                  <w:rFonts w:asciiTheme="minorHAnsi" w:hAnsiTheme="minorHAnsi"/>
                  <w:sz w:val="22"/>
                </w:rPr>
                <w:instrText xml:space="preserve"> HYPERLINK "http://www.fsw.edu/academics/programs/ashim" </w:instrText>
              </w:r>
              <w:r w:rsidRPr="0060692E">
                <w:rPr>
                  <w:rFonts w:asciiTheme="minorHAnsi" w:hAnsiTheme="minorHAnsi"/>
                  <w:sz w:val="22"/>
                </w:rPr>
                <w:fldChar w:fldCharType="separate"/>
              </w:r>
              <w:r w:rsidRPr="0060692E">
                <w:rPr>
                  <w:rFonts w:ascii="Arial" w:eastAsia="Times New Roman" w:hAnsi="Arial" w:cs="Arial"/>
                  <w:b/>
                  <w:bCs/>
                  <w:color w:val="0000FF" w:themeColor="hyperlink"/>
                  <w:sz w:val="21"/>
                  <w:szCs w:val="21"/>
                  <w:u w:val="single"/>
                  <w:bdr w:val="none" w:sz="0" w:space="0" w:color="auto" w:frame="1"/>
                </w:rPr>
                <w:t>http://www.fsw.edu/academics/programs/ashim</w:t>
              </w:r>
              <w:r w:rsidRPr="0060692E">
                <w:rPr>
                  <w:rFonts w:ascii="Arial" w:eastAsia="Times New Roman" w:hAnsi="Arial" w:cs="Arial"/>
                  <w:b/>
                  <w:bCs/>
                  <w:color w:val="0000FF" w:themeColor="hyperlink"/>
                  <w:sz w:val="21"/>
                  <w:szCs w:val="21"/>
                  <w:u w:val="single"/>
                  <w:bdr w:val="none" w:sz="0" w:space="0" w:color="auto" w:frame="1"/>
                </w:rPr>
                <w:fldChar w:fldCharType="end"/>
              </w:r>
            </w:ins>
          </w:p>
          <w:p w:rsidR="0060692E" w:rsidRPr="0060692E" w:rsidRDefault="0060692E" w:rsidP="0060692E">
            <w:pPr>
              <w:ind w:left="140"/>
              <w:textAlignment w:val="baseline"/>
              <w:rPr>
                <w:ins w:id="431" w:author="edison" w:date="2016-02-01T14:59:00Z"/>
                <w:rFonts w:ascii="Arial" w:eastAsia="Times New Roman" w:hAnsi="Arial" w:cs="Arial"/>
                <w:b/>
                <w:bCs/>
                <w:color w:val="666666"/>
                <w:sz w:val="21"/>
                <w:szCs w:val="21"/>
                <w:bdr w:val="none" w:sz="0" w:space="0" w:color="auto" w:frame="1"/>
              </w:rPr>
            </w:pPr>
          </w:p>
        </w:tc>
      </w:tr>
    </w:tbl>
    <w:p w:rsidR="0060692E" w:rsidRPr="0060692E" w:rsidRDefault="0060692E" w:rsidP="0060692E">
      <w:pPr>
        <w:shd w:val="clear" w:color="auto" w:fill="FFFFFF"/>
        <w:spacing w:line="315" w:lineRule="atLeast"/>
        <w:textAlignment w:val="baseline"/>
        <w:rPr>
          <w:ins w:id="432" w:author="edison" w:date="2016-02-01T14:59:00Z"/>
          <w:rFonts w:ascii="Arial" w:eastAsia="Times New Roman" w:hAnsi="Arial" w:cs="Arial"/>
          <w:color w:val="666666"/>
          <w:sz w:val="21"/>
          <w:szCs w:val="21"/>
        </w:rPr>
      </w:pPr>
      <w:ins w:id="433" w:author="edison" w:date="2016-02-01T14:59:00Z">
        <w:r w:rsidRPr="0060692E">
          <w:rPr>
            <w:rFonts w:ascii="Arial" w:eastAsia="Times New Roman" w:hAnsi="Arial" w:cs="Arial"/>
            <w:noProof/>
            <w:color w:val="666666"/>
            <w:sz w:val="21"/>
            <w:szCs w:val="21"/>
          </w:rPr>
          <w:lastRenderedPageBreak/>
          <w:drawing>
            <wp:inline distT="0" distB="0" distL="0" distR="0" wp14:anchorId="57EE1C31" wp14:editId="64BC7670">
              <wp:extent cx="123825" cy="133350"/>
              <wp:effectExtent l="0" t="0" r="9525" b="0"/>
              <wp:docPr id="2" name="Picture 2" descr="http://catalog.fsw.edu/retu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alog.fsw.edu/return.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0692E">
          <w:rPr>
            <w:rFonts w:ascii="Arial" w:eastAsia="Times New Roman" w:hAnsi="Arial" w:cs="Arial"/>
            <w:color w:val="666666"/>
            <w:sz w:val="21"/>
            <w:szCs w:val="21"/>
          </w:rPr>
          <w:t> Return to: </w:t>
        </w:r>
        <w:r w:rsidRPr="0060692E">
          <w:rPr>
            <w:rFonts w:asciiTheme="minorHAnsi" w:hAnsiTheme="minorHAnsi"/>
            <w:sz w:val="22"/>
          </w:rPr>
          <w:fldChar w:fldCharType="begin"/>
        </w:r>
        <w:r w:rsidRPr="0060692E">
          <w:rPr>
            <w:rFonts w:asciiTheme="minorHAnsi" w:hAnsiTheme="minorHAnsi"/>
            <w:sz w:val="22"/>
          </w:rPr>
          <w:instrText xml:space="preserve"> HYPERLINK "http://catalog.fsw.edu/content.php?catoid=8&amp;navoid=463" </w:instrText>
        </w:r>
        <w:r w:rsidRPr="0060692E">
          <w:rPr>
            <w:rFonts w:asciiTheme="minorHAnsi" w:hAnsiTheme="minorHAnsi"/>
            <w:sz w:val="22"/>
          </w:rPr>
          <w:fldChar w:fldCharType="separate"/>
        </w:r>
        <w:r w:rsidRPr="0060692E">
          <w:rPr>
            <w:rFonts w:ascii="Arial" w:eastAsia="Times New Roman" w:hAnsi="Arial" w:cs="Arial"/>
            <w:color w:val="41A5A3"/>
            <w:sz w:val="21"/>
            <w:szCs w:val="21"/>
            <w:u w:val="single"/>
            <w:bdr w:val="none" w:sz="0" w:space="0" w:color="auto" w:frame="1"/>
          </w:rPr>
          <w:t>Programs of Study</w:t>
        </w:r>
        <w:r w:rsidRPr="0060692E">
          <w:rPr>
            <w:rFonts w:ascii="Arial" w:eastAsia="Times New Roman" w:hAnsi="Arial" w:cs="Arial"/>
            <w:color w:val="41A5A3"/>
            <w:sz w:val="21"/>
            <w:szCs w:val="21"/>
            <w:u w:val="single"/>
            <w:bdr w:val="none" w:sz="0" w:space="0" w:color="auto" w:frame="1"/>
          </w:rPr>
          <w:fldChar w:fldCharType="end"/>
        </w:r>
      </w:ins>
    </w:p>
    <w:p w:rsidR="0060692E" w:rsidRPr="0060692E" w:rsidRDefault="0060692E" w:rsidP="0060692E">
      <w:pPr>
        <w:spacing w:after="200" w:line="276" w:lineRule="auto"/>
        <w:rPr>
          <w:ins w:id="434" w:author="edison" w:date="2016-02-01T14:59:00Z"/>
          <w:rFonts w:ascii="Arial" w:hAnsi="Arial" w:cs="Arial"/>
          <w:sz w:val="20"/>
          <w:szCs w:val="20"/>
        </w:rPr>
      </w:pPr>
    </w:p>
    <w:p w:rsidR="0060692E" w:rsidRPr="0060692E" w:rsidRDefault="0060692E" w:rsidP="0060692E">
      <w:pPr>
        <w:spacing w:after="200" w:line="276" w:lineRule="auto"/>
        <w:contextualSpacing/>
        <w:rPr>
          <w:ins w:id="435" w:author="edison" w:date="2016-02-01T14:59:00Z"/>
          <w:rFonts w:asciiTheme="minorHAnsi" w:hAnsiTheme="minorHAnsi"/>
          <w:b/>
          <w:color w:val="FF0000"/>
          <w:sz w:val="28"/>
        </w:rPr>
      </w:pPr>
    </w:p>
    <w:p w:rsidR="00DA0B97" w:rsidDel="0060692E" w:rsidRDefault="00DA0B97" w:rsidP="00025937">
      <w:pPr>
        <w:rPr>
          <w:del w:id="436" w:author="edison" w:date="2016-02-01T14:58:00Z"/>
          <w:rFonts w:eastAsia="Times New Roman"/>
          <w:b/>
          <w:bCs/>
          <w:szCs w:val="24"/>
        </w:rPr>
      </w:pPr>
    </w:p>
    <w:p w:rsidR="008A0E0E" w:rsidRPr="001F443A" w:rsidDel="0060692E" w:rsidRDefault="008A0E0E" w:rsidP="00025937">
      <w:pPr>
        <w:spacing w:before="69"/>
        <w:ind w:left="140" w:right="110"/>
        <w:outlineLvl w:val="0"/>
        <w:rPr>
          <w:del w:id="437" w:author="edison" w:date="2016-02-01T14:58:00Z"/>
          <w:rFonts w:eastAsia="Times New Roman" w:cs="Times New Roman"/>
          <w:szCs w:val="24"/>
        </w:rPr>
      </w:pPr>
      <w:del w:id="438" w:author="edison" w:date="2016-02-01T14:58:00Z">
        <w:r w:rsidRPr="001F443A" w:rsidDel="0060692E">
          <w:rPr>
            <w:rFonts w:eastAsia="Times New Roman" w:cs="Times New Roman"/>
            <w:b/>
            <w:bCs/>
            <w:spacing w:val="-1"/>
            <w:szCs w:val="24"/>
          </w:rPr>
          <w:delText>Information</w:delText>
        </w:r>
        <w:r w:rsidRPr="001F443A" w:rsidDel="0060692E">
          <w:rPr>
            <w:rFonts w:eastAsia="Times New Roman" w:cs="Times New Roman"/>
            <w:b/>
            <w:bCs/>
            <w:spacing w:val="33"/>
            <w:szCs w:val="24"/>
          </w:rPr>
          <w:delText xml:space="preserve"> </w:delText>
        </w:r>
        <w:r w:rsidRPr="001F443A" w:rsidDel="0060692E">
          <w:rPr>
            <w:rFonts w:eastAsia="Times New Roman" w:cs="Times New Roman"/>
            <w:b/>
            <w:bCs/>
            <w:szCs w:val="24"/>
          </w:rPr>
          <w:delText>is</w:delText>
        </w:r>
        <w:r w:rsidRPr="001F443A" w:rsidDel="0060692E">
          <w:rPr>
            <w:rFonts w:eastAsia="Times New Roman" w:cs="Times New Roman"/>
            <w:b/>
            <w:bCs/>
            <w:spacing w:val="34"/>
            <w:szCs w:val="24"/>
          </w:rPr>
          <w:delText xml:space="preserve"> </w:delText>
        </w:r>
        <w:r w:rsidRPr="001F443A" w:rsidDel="0060692E">
          <w:rPr>
            <w:rFonts w:eastAsia="Times New Roman" w:cs="Times New Roman"/>
            <w:b/>
            <w:bCs/>
            <w:szCs w:val="24"/>
          </w:rPr>
          <w:delText>available</w:delText>
        </w:r>
        <w:r w:rsidRPr="001F443A" w:rsidDel="0060692E">
          <w:rPr>
            <w:rFonts w:eastAsia="Times New Roman" w:cs="Times New Roman"/>
            <w:b/>
            <w:bCs/>
            <w:spacing w:val="32"/>
            <w:szCs w:val="24"/>
          </w:rPr>
          <w:delText xml:space="preserve"> </w:delText>
        </w:r>
        <w:r w:rsidRPr="001F443A" w:rsidDel="0060692E">
          <w:rPr>
            <w:rFonts w:eastAsia="Times New Roman" w:cs="Times New Roman"/>
            <w:b/>
            <w:bCs/>
            <w:szCs w:val="24"/>
          </w:rPr>
          <w:delText>online</w:delText>
        </w:r>
        <w:r w:rsidRPr="001F443A" w:rsidDel="0060692E">
          <w:rPr>
            <w:rFonts w:eastAsia="Times New Roman" w:cs="Times New Roman"/>
            <w:b/>
            <w:bCs/>
            <w:spacing w:val="32"/>
            <w:szCs w:val="24"/>
          </w:rPr>
          <w:delText xml:space="preserve"> </w:delText>
        </w:r>
        <w:r w:rsidRPr="001F443A" w:rsidDel="0060692E">
          <w:rPr>
            <w:rFonts w:eastAsia="Times New Roman" w:cs="Times New Roman"/>
            <w:b/>
            <w:bCs/>
            <w:szCs w:val="24"/>
          </w:rPr>
          <w:delText>at:</w:delText>
        </w:r>
        <w:r w:rsidRPr="001F443A" w:rsidDel="0060692E">
          <w:rPr>
            <w:rFonts w:eastAsia="Times New Roman" w:cs="Times New Roman"/>
            <w:b/>
            <w:bCs/>
            <w:spacing w:val="35"/>
            <w:szCs w:val="24"/>
          </w:rPr>
          <w:delText xml:space="preserve"> </w:delText>
        </w:r>
        <w:r w:rsidR="00AA3328" w:rsidDel="0060692E">
          <w:fldChar w:fldCharType="begin"/>
        </w:r>
        <w:r w:rsidR="00AA3328" w:rsidDel="0060692E">
          <w:delInstrText xml:space="preserve"> HYPERLINK "http://www.fsw.edu/academics/" </w:delInstrText>
        </w:r>
        <w:r w:rsidR="00AA3328" w:rsidDel="0060692E">
          <w:fldChar w:fldCharType="separate"/>
        </w:r>
        <w:r w:rsidRPr="001F443A" w:rsidDel="0060692E">
          <w:rPr>
            <w:rFonts w:eastAsia="Times New Roman" w:cs="Times New Roman"/>
            <w:b/>
            <w:bCs/>
            <w:color w:val="0000FF"/>
            <w:spacing w:val="-1"/>
            <w:szCs w:val="24"/>
            <w:u w:val="thick" w:color="0000FF"/>
          </w:rPr>
          <w:delText>www.fsw.edu/academics/</w:delText>
        </w:r>
        <w:r w:rsidRPr="001F443A" w:rsidDel="0060692E">
          <w:rPr>
            <w:rFonts w:eastAsia="Times New Roman" w:cs="Times New Roman"/>
            <w:b/>
            <w:bCs/>
            <w:color w:val="0000FF"/>
            <w:spacing w:val="34"/>
            <w:szCs w:val="24"/>
            <w:u w:val="thick" w:color="0000FF"/>
          </w:rPr>
          <w:delText xml:space="preserve"> </w:delText>
        </w:r>
        <w:r w:rsidR="00AA3328" w:rsidDel="0060692E">
          <w:rPr>
            <w:rFonts w:eastAsia="Times New Roman" w:cs="Times New Roman"/>
            <w:b/>
            <w:bCs/>
            <w:color w:val="0000FF"/>
            <w:spacing w:val="34"/>
            <w:szCs w:val="24"/>
            <w:u w:val="thick" w:color="0000FF"/>
          </w:rPr>
          <w:fldChar w:fldCharType="end"/>
        </w:r>
        <w:r w:rsidRPr="001F443A" w:rsidDel="0060692E">
          <w:rPr>
            <w:rFonts w:eastAsia="Times New Roman" w:cs="Times New Roman"/>
            <w:b/>
            <w:bCs/>
            <w:szCs w:val="24"/>
          </w:rPr>
          <w:delText>and</w:delText>
        </w:r>
        <w:r w:rsidRPr="001F443A" w:rsidDel="0060692E">
          <w:rPr>
            <w:rFonts w:eastAsia="Times New Roman" w:cs="Times New Roman"/>
            <w:b/>
            <w:bCs/>
            <w:spacing w:val="34"/>
            <w:szCs w:val="24"/>
          </w:rPr>
          <w:delText xml:space="preserve"> </w:delText>
        </w:r>
        <w:r w:rsidRPr="001F443A" w:rsidDel="0060692E">
          <w:rPr>
            <w:rFonts w:eastAsia="Times New Roman" w:cs="Times New Roman"/>
            <w:b/>
            <w:bCs/>
            <w:szCs w:val="24"/>
          </w:rPr>
          <w:delText>on</w:delText>
        </w:r>
        <w:r w:rsidRPr="001F443A" w:rsidDel="0060692E">
          <w:rPr>
            <w:rFonts w:eastAsia="Times New Roman" w:cs="Times New Roman"/>
            <w:b/>
            <w:bCs/>
            <w:spacing w:val="36"/>
            <w:szCs w:val="24"/>
          </w:rPr>
          <w:delText xml:space="preserve"> </w:delText>
        </w:r>
        <w:r w:rsidRPr="001F443A" w:rsidDel="0060692E">
          <w:rPr>
            <w:rFonts w:eastAsia="Times New Roman" w:cs="Times New Roman"/>
            <w:b/>
            <w:bCs/>
            <w:szCs w:val="24"/>
          </w:rPr>
          <w:delText>the</w:delText>
        </w:r>
        <w:r w:rsidRPr="001F443A" w:rsidDel="0060692E">
          <w:rPr>
            <w:rFonts w:eastAsia="Times New Roman" w:cs="Times New Roman"/>
            <w:b/>
            <w:bCs/>
            <w:spacing w:val="32"/>
            <w:szCs w:val="24"/>
          </w:rPr>
          <w:delText xml:space="preserve"> </w:delText>
        </w:r>
        <w:r w:rsidRPr="001F443A" w:rsidDel="0060692E">
          <w:rPr>
            <w:rFonts w:eastAsia="Times New Roman" w:cs="Times New Roman"/>
            <w:b/>
            <w:bCs/>
            <w:spacing w:val="-1"/>
            <w:szCs w:val="24"/>
          </w:rPr>
          <w:delText>School</w:delText>
        </w:r>
        <w:r w:rsidRPr="001F443A" w:rsidDel="0060692E">
          <w:rPr>
            <w:rFonts w:eastAsia="Times New Roman" w:cs="Times New Roman"/>
            <w:b/>
            <w:bCs/>
            <w:spacing w:val="33"/>
            <w:szCs w:val="24"/>
          </w:rPr>
          <w:delText xml:space="preserve"> </w:delText>
        </w:r>
        <w:r w:rsidRPr="001F443A" w:rsidDel="0060692E">
          <w:rPr>
            <w:rFonts w:eastAsia="Times New Roman" w:cs="Times New Roman"/>
            <w:b/>
            <w:bCs/>
            <w:szCs w:val="24"/>
          </w:rPr>
          <w:delText>of</w:delText>
        </w:r>
        <w:r w:rsidRPr="001F443A" w:rsidDel="0060692E">
          <w:rPr>
            <w:rFonts w:eastAsia="Times New Roman" w:cs="Times New Roman"/>
            <w:b/>
            <w:bCs/>
            <w:spacing w:val="34"/>
            <w:szCs w:val="24"/>
          </w:rPr>
          <w:delText xml:space="preserve"> </w:delText>
        </w:r>
        <w:r w:rsidRPr="001F443A" w:rsidDel="0060692E">
          <w:rPr>
            <w:rFonts w:eastAsia="Times New Roman" w:cs="Times New Roman"/>
            <w:b/>
            <w:bCs/>
            <w:spacing w:val="-1"/>
            <w:szCs w:val="24"/>
          </w:rPr>
          <w:delText>Health</w:delText>
        </w:r>
        <w:r w:rsidRPr="001F443A" w:rsidDel="0060692E">
          <w:rPr>
            <w:rFonts w:eastAsia="Times New Roman" w:cs="Times New Roman"/>
            <w:b/>
            <w:bCs/>
            <w:spacing w:val="71"/>
            <w:szCs w:val="24"/>
          </w:rPr>
          <w:delText xml:space="preserve"> </w:delText>
        </w:r>
        <w:r w:rsidRPr="001F443A" w:rsidDel="0060692E">
          <w:rPr>
            <w:rFonts w:eastAsia="Times New Roman" w:cs="Times New Roman"/>
            <w:b/>
            <w:bCs/>
            <w:spacing w:val="-1"/>
            <w:szCs w:val="24"/>
          </w:rPr>
          <w:delText>Professions</w:delText>
        </w:r>
        <w:r w:rsidRPr="001F443A" w:rsidDel="0060692E">
          <w:rPr>
            <w:rFonts w:eastAsia="Times New Roman" w:cs="Times New Roman"/>
            <w:b/>
            <w:bCs/>
            <w:szCs w:val="24"/>
          </w:rPr>
          <w:delText xml:space="preserve"> Home</w:delText>
        </w:r>
        <w:r w:rsidRPr="001F443A" w:rsidDel="0060692E">
          <w:rPr>
            <w:rFonts w:eastAsia="Times New Roman" w:cs="Times New Roman"/>
            <w:b/>
            <w:bCs/>
            <w:spacing w:val="-1"/>
            <w:szCs w:val="24"/>
          </w:rPr>
          <w:delText xml:space="preserve"> </w:delText>
        </w:r>
        <w:r w:rsidRPr="001F443A" w:rsidDel="0060692E">
          <w:rPr>
            <w:rFonts w:eastAsia="Times New Roman" w:cs="Times New Roman"/>
            <w:b/>
            <w:bCs/>
            <w:szCs w:val="24"/>
          </w:rPr>
          <w:delText>page</w:delText>
        </w:r>
        <w:r w:rsidRPr="001F443A" w:rsidDel="0060692E">
          <w:rPr>
            <w:rFonts w:eastAsia="Times New Roman" w:cs="Times New Roman"/>
            <w:b/>
            <w:bCs/>
            <w:spacing w:val="1"/>
            <w:szCs w:val="24"/>
          </w:rPr>
          <w:delText xml:space="preserve"> </w:delText>
        </w:r>
        <w:r w:rsidRPr="001F443A" w:rsidDel="0060692E">
          <w:rPr>
            <w:rFonts w:eastAsia="Times New Roman" w:cs="Times New Roman"/>
            <w:b/>
            <w:bCs/>
            <w:szCs w:val="24"/>
          </w:rPr>
          <w:delText>at:</w:delText>
        </w:r>
        <w:r w:rsidRPr="001F443A" w:rsidDel="0060692E">
          <w:rPr>
            <w:rFonts w:eastAsia="Times New Roman" w:cs="Times New Roman"/>
            <w:b/>
            <w:bCs/>
            <w:spacing w:val="-1"/>
            <w:szCs w:val="24"/>
          </w:rPr>
          <w:delText xml:space="preserve"> </w:delText>
        </w:r>
        <w:r w:rsidR="00AA3328" w:rsidDel="0060692E">
          <w:fldChar w:fldCharType="begin"/>
        </w:r>
        <w:r w:rsidR="00AA3328" w:rsidDel="0060692E">
          <w:delInstrText xml:space="preserve"> HYPERLINK "http://www.fsw.edu/sohp" </w:delInstrText>
        </w:r>
        <w:r w:rsidR="00AA3328" w:rsidDel="0060692E">
          <w:fldChar w:fldCharType="separate"/>
        </w:r>
        <w:r w:rsidRPr="001F443A" w:rsidDel="0060692E">
          <w:rPr>
            <w:rFonts w:eastAsia="Times New Roman" w:cs="Times New Roman"/>
            <w:b/>
            <w:bCs/>
            <w:color w:val="0000FF"/>
            <w:spacing w:val="-1"/>
            <w:szCs w:val="24"/>
            <w:u w:val="thick" w:color="0000FF"/>
          </w:rPr>
          <w:delText>www.fsw.edu/sohp</w:delText>
        </w:r>
        <w:r w:rsidR="00AA3328" w:rsidDel="0060692E">
          <w:rPr>
            <w:rFonts w:eastAsia="Times New Roman" w:cs="Times New Roman"/>
            <w:b/>
            <w:bCs/>
            <w:color w:val="0000FF"/>
            <w:spacing w:val="-1"/>
            <w:szCs w:val="24"/>
            <w:u w:val="thick" w:color="0000FF"/>
          </w:rPr>
          <w:fldChar w:fldCharType="end"/>
        </w:r>
      </w:del>
    </w:p>
    <w:p w:rsidR="00D71038" w:rsidRPr="00933DA2" w:rsidRDefault="00D71038" w:rsidP="00025937">
      <w:pPr>
        <w:spacing w:after="100" w:afterAutospacing="1"/>
        <w:rPr>
          <w:rFonts w:eastAsia="Times New Roman" w:cs="Times New Roman"/>
          <w:szCs w:val="24"/>
        </w:rPr>
      </w:pPr>
    </w:p>
    <w:sectPr w:rsidR="00D71038" w:rsidRPr="00933D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11ADE"/>
    <w:multiLevelType w:val="hybridMultilevel"/>
    <w:tmpl w:val="CD44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C3D13"/>
    <w:multiLevelType w:val="hybridMultilevel"/>
    <w:tmpl w:val="818E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95A26"/>
    <w:multiLevelType w:val="multilevel"/>
    <w:tmpl w:val="741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101D70"/>
    <w:multiLevelType w:val="hybridMultilevel"/>
    <w:tmpl w:val="36C0BB32"/>
    <w:lvl w:ilvl="0" w:tplc="EC7E5D62">
      <w:start w:val="1"/>
      <w:numFmt w:val="bullet"/>
      <w:lvlText w:val=""/>
      <w:lvlJc w:val="left"/>
      <w:pPr>
        <w:ind w:hanging="360"/>
      </w:pPr>
      <w:rPr>
        <w:rFonts w:ascii="Symbol" w:eastAsia="Symbol" w:hAnsi="Symbol" w:hint="default"/>
        <w:sz w:val="18"/>
        <w:szCs w:val="18"/>
      </w:rPr>
    </w:lvl>
    <w:lvl w:ilvl="1" w:tplc="0FC8B99E">
      <w:start w:val="1"/>
      <w:numFmt w:val="bullet"/>
      <w:lvlText w:val="•"/>
      <w:lvlJc w:val="left"/>
      <w:rPr>
        <w:rFonts w:hint="default"/>
      </w:rPr>
    </w:lvl>
    <w:lvl w:ilvl="2" w:tplc="5A584390">
      <w:start w:val="1"/>
      <w:numFmt w:val="bullet"/>
      <w:lvlText w:val="•"/>
      <w:lvlJc w:val="left"/>
      <w:rPr>
        <w:rFonts w:hint="default"/>
      </w:rPr>
    </w:lvl>
    <w:lvl w:ilvl="3" w:tplc="56CC600A">
      <w:start w:val="1"/>
      <w:numFmt w:val="bullet"/>
      <w:lvlText w:val="•"/>
      <w:lvlJc w:val="left"/>
      <w:rPr>
        <w:rFonts w:hint="default"/>
      </w:rPr>
    </w:lvl>
    <w:lvl w:ilvl="4" w:tplc="FE86217E">
      <w:start w:val="1"/>
      <w:numFmt w:val="bullet"/>
      <w:lvlText w:val="•"/>
      <w:lvlJc w:val="left"/>
      <w:rPr>
        <w:rFonts w:hint="default"/>
      </w:rPr>
    </w:lvl>
    <w:lvl w:ilvl="5" w:tplc="54BABB70">
      <w:start w:val="1"/>
      <w:numFmt w:val="bullet"/>
      <w:lvlText w:val="•"/>
      <w:lvlJc w:val="left"/>
      <w:rPr>
        <w:rFonts w:hint="default"/>
      </w:rPr>
    </w:lvl>
    <w:lvl w:ilvl="6" w:tplc="51049CBE">
      <w:start w:val="1"/>
      <w:numFmt w:val="bullet"/>
      <w:lvlText w:val="•"/>
      <w:lvlJc w:val="left"/>
      <w:rPr>
        <w:rFonts w:hint="default"/>
      </w:rPr>
    </w:lvl>
    <w:lvl w:ilvl="7" w:tplc="C158E1BC">
      <w:start w:val="1"/>
      <w:numFmt w:val="bullet"/>
      <w:lvlText w:val="•"/>
      <w:lvlJc w:val="left"/>
      <w:rPr>
        <w:rFonts w:hint="default"/>
      </w:rPr>
    </w:lvl>
    <w:lvl w:ilvl="8" w:tplc="70C24702">
      <w:start w:val="1"/>
      <w:numFmt w:val="bullet"/>
      <w:lvlText w:val="•"/>
      <w:lvlJc w:val="left"/>
      <w:rPr>
        <w:rFonts w:hint="default"/>
      </w:rPr>
    </w:lvl>
  </w:abstractNum>
  <w:abstractNum w:abstractNumId="4">
    <w:nsid w:val="27EC552A"/>
    <w:multiLevelType w:val="hybridMultilevel"/>
    <w:tmpl w:val="E18E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460C92"/>
    <w:multiLevelType w:val="multilevel"/>
    <w:tmpl w:val="BFFE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B80F45"/>
    <w:multiLevelType w:val="multilevel"/>
    <w:tmpl w:val="16F0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015A6C"/>
    <w:multiLevelType w:val="hybridMultilevel"/>
    <w:tmpl w:val="732849A2"/>
    <w:lvl w:ilvl="0" w:tplc="464893BC">
      <w:start w:val="1"/>
      <w:numFmt w:val="bullet"/>
      <w:lvlText w:val=""/>
      <w:lvlJc w:val="left"/>
      <w:pPr>
        <w:ind w:left="820" w:hanging="360"/>
      </w:pPr>
      <w:rPr>
        <w:rFonts w:ascii="Symbol" w:eastAsia="Symbol" w:hAnsi="Symbol" w:hint="default"/>
        <w:sz w:val="24"/>
        <w:szCs w:val="24"/>
      </w:rPr>
    </w:lvl>
    <w:lvl w:ilvl="1" w:tplc="F6A24DB2">
      <w:start w:val="1"/>
      <w:numFmt w:val="bullet"/>
      <w:lvlText w:val="•"/>
      <w:lvlJc w:val="left"/>
      <w:pPr>
        <w:ind w:left="1696" w:hanging="360"/>
      </w:pPr>
      <w:rPr>
        <w:rFonts w:hint="default"/>
      </w:rPr>
    </w:lvl>
    <w:lvl w:ilvl="2" w:tplc="0D28F224">
      <w:start w:val="1"/>
      <w:numFmt w:val="bullet"/>
      <w:lvlText w:val="•"/>
      <w:lvlJc w:val="left"/>
      <w:pPr>
        <w:ind w:left="2572" w:hanging="360"/>
      </w:pPr>
      <w:rPr>
        <w:rFonts w:hint="default"/>
      </w:rPr>
    </w:lvl>
    <w:lvl w:ilvl="3" w:tplc="F9B4150E">
      <w:start w:val="1"/>
      <w:numFmt w:val="bullet"/>
      <w:lvlText w:val="•"/>
      <w:lvlJc w:val="left"/>
      <w:pPr>
        <w:ind w:left="3448" w:hanging="360"/>
      </w:pPr>
      <w:rPr>
        <w:rFonts w:hint="default"/>
      </w:rPr>
    </w:lvl>
    <w:lvl w:ilvl="4" w:tplc="0BDEBAF2">
      <w:start w:val="1"/>
      <w:numFmt w:val="bullet"/>
      <w:lvlText w:val="•"/>
      <w:lvlJc w:val="left"/>
      <w:pPr>
        <w:ind w:left="4324" w:hanging="360"/>
      </w:pPr>
      <w:rPr>
        <w:rFonts w:hint="default"/>
      </w:rPr>
    </w:lvl>
    <w:lvl w:ilvl="5" w:tplc="7ADA71B6">
      <w:start w:val="1"/>
      <w:numFmt w:val="bullet"/>
      <w:lvlText w:val="•"/>
      <w:lvlJc w:val="left"/>
      <w:pPr>
        <w:ind w:left="5200" w:hanging="360"/>
      </w:pPr>
      <w:rPr>
        <w:rFonts w:hint="default"/>
      </w:rPr>
    </w:lvl>
    <w:lvl w:ilvl="6" w:tplc="C3C4C7EA">
      <w:start w:val="1"/>
      <w:numFmt w:val="bullet"/>
      <w:lvlText w:val="•"/>
      <w:lvlJc w:val="left"/>
      <w:pPr>
        <w:ind w:left="6076" w:hanging="360"/>
      </w:pPr>
      <w:rPr>
        <w:rFonts w:hint="default"/>
      </w:rPr>
    </w:lvl>
    <w:lvl w:ilvl="7" w:tplc="DA74442A">
      <w:start w:val="1"/>
      <w:numFmt w:val="bullet"/>
      <w:lvlText w:val="•"/>
      <w:lvlJc w:val="left"/>
      <w:pPr>
        <w:ind w:left="6952" w:hanging="360"/>
      </w:pPr>
      <w:rPr>
        <w:rFonts w:hint="default"/>
      </w:rPr>
    </w:lvl>
    <w:lvl w:ilvl="8" w:tplc="7AAC7872">
      <w:start w:val="1"/>
      <w:numFmt w:val="bullet"/>
      <w:lvlText w:val="•"/>
      <w:lvlJc w:val="left"/>
      <w:pPr>
        <w:ind w:left="7828" w:hanging="360"/>
      </w:pPr>
      <w:rPr>
        <w:rFonts w:hint="default"/>
      </w:rPr>
    </w:lvl>
  </w:abstractNum>
  <w:abstractNum w:abstractNumId="8">
    <w:nsid w:val="35AB143C"/>
    <w:multiLevelType w:val="hybridMultilevel"/>
    <w:tmpl w:val="E71A8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053144"/>
    <w:multiLevelType w:val="multilevel"/>
    <w:tmpl w:val="5194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38310F"/>
    <w:multiLevelType w:val="hybridMultilevel"/>
    <w:tmpl w:val="7D0E1AAC"/>
    <w:lvl w:ilvl="0" w:tplc="8DA6BA32">
      <w:start w:val="1"/>
      <w:numFmt w:val="bullet"/>
      <w:lvlText w:val="•"/>
      <w:lvlJc w:val="left"/>
      <w:pPr>
        <w:ind w:hanging="360"/>
      </w:pPr>
      <w:rPr>
        <w:rFonts w:ascii="Times New Roman" w:eastAsia="Times New Roman" w:hAnsi="Times New Roman" w:hint="default"/>
        <w:sz w:val="18"/>
        <w:szCs w:val="18"/>
      </w:rPr>
    </w:lvl>
    <w:lvl w:ilvl="1" w:tplc="9EBAD16C">
      <w:start w:val="1"/>
      <w:numFmt w:val="bullet"/>
      <w:lvlText w:val="•"/>
      <w:lvlJc w:val="left"/>
      <w:rPr>
        <w:rFonts w:hint="default"/>
      </w:rPr>
    </w:lvl>
    <w:lvl w:ilvl="2" w:tplc="C48CCFE6">
      <w:start w:val="1"/>
      <w:numFmt w:val="bullet"/>
      <w:lvlText w:val="•"/>
      <w:lvlJc w:val="left"/>
      <w:rPr>
        <w:rFonts w:hint="default"/>
      </w:rPr>
    </w:lvl>
    <w:lvl w:ilvl="3" w:tplc="244CC422">
      <w:start w:val="1"/>
      <w:numFmt w:val="bullet"/>
      <w:lvlText w:val="•"/>
      <w:lvlJc w:val="left"/>
      <w:rPr>
        <w:rFonts w:hint="default"/>
      </w:rPr>
    </w:lvl>
    <w:lvl w:ilvl="4" w:tplc="DDD01064">
      <w:start w:val="1"/>
      <w:numFmt w:val="bullet"/>
      <w:lvlText w:val="•"/>
      <w:lvlJc w:val="left"/>
      <w:rPr>
        <w:rFonts w:hint="default"/>
      </w:rPr>
    </w:lvl>
    <w:lvl w:ilvl="5" w:tplc="51D83C68">
      <w:start w:val="1"/>
      <w:numFmt w:val="bullet"/>
      <w:lvlText w:val="•"/>
      <w:lvlJc w:val="left"/>
      <w:rPr>
        <w:rFonts w:hint="default"/>
      </w:rPr>
    </w:lvl>
    <w:lvl w:ilvl="6" w:tplc="C1D6A400">
      <w:start w:val="1"/>
      <w:numFmt w:val="bullet"/>
      <w:lvlText w:val="•"/>
      <w:lvlJc w:val="left"/>
      <w:rPr>
        <w:rFonts w:hint="default"/>
      </w:rPr>
    </w:lvl>
    <w:lvl w:ilvl="7" w:tplc="31749C3A">
      <w:start w:val="1"/>
      <w:numFmt w:val="bullet"/>
      <w:lvlText w:val="•"/>
      <w:lvlJc w:val="left"/>
      <w:rPr>
        <w:rFonts w:hint="default"/>
      </w:rPr>
    </w:lvl>
    <w:lvl w:ilvl="8" w:tplc="C7A214DE">
      <w:start w:val="1"/>
      <w:numFmt w:val="bullet"/>
      <w:lvlText w:val="•"/>
      <w:lvlJc w:val="left"/>
      <w:rPr>
        <w:rFonts w:hint="default"/>
      </w:rPr>
    </w:lvl>
  </w:abstractNum>
  <w:abstractNum w:abstractNumId="11">
    <w:nsid w:val="3D4C516C"/>
    <w:multiLevelType w:val="hybridMultilevel"/>
    <w:tmpl w:val="C73AA56E"/>
    <w:lvl w:ilvl="0" w:tplc="19FC3B0C">
      <w:start w:val="1"/>
      <w:numFmt w:val="bullet"/>
      <w:lvlText w:val="•"/>
      <w:lvlJc w:val="left"/>
      <w:pPr>
        <w:ind w:hanging="360"/>
      </w:pPr>
      <w:rPr>
        <w:rFonts w:ascii="Times New Roman" w:eastAsia="Times New Roman" w:hAnsi="Times New Roman" w:hint="default"/>
        <w:sz w:val="24"/>
        <w:szCs w:val="24"/>
      </w:rPr>
    </w:lvl>
    <w:lvl w:ilvl="1" w:tplc="8F40159C">
      <w:start w:val="1"/>
      <w:numFmt w:val="bullet"/>
      <w:lvlText w:val="•"/>
      <w:lvlJc w:val="left"/>
      <w:rPr>
        <w:rFonts w:hint="default"/>
      </w:rPr>
    </w:lvl>
    <w:lvl w:ilvl="2" w:tplc="3F6EB408">
      <w:start w:val="1"/>
      <w:numFmt w:val="bullet"/>
      <w:lvlText w:val="•"/>
      <w:lvlJc w:val="left"/>
      <w:rPr>
        <w:rFonts w:hint="default"/>
      </w:rPr>
    </w:lvl>
    <w:lvl w:ilvl="3" w:tplc="0B96F18A">
      <w:start w:val="1"/>
      <w:numFmt w:val="bullet"/>
      <w:lvlText w:val="•"/>
      <w:lvlJc w:val="left"/>
      <w:rPr>
        <w:rFonts w:hint="default"/>
      </w:rPr>
    </w:lvl>
    <w:lvl w:ilvl="4" w:tplc="C0643BBE">
      <w:start w:val="1"/>
      <w:numFmt w:val="bullet"/>
      <w:lvlText w:val="•"/>
      <w:lvlJc w:val="left"/>
      <w:rPr>
        <w:rFonts w:hint="default"/>
      </w:rPr>
    </w:lvl>
    <w:lvl w:ilvl="5" w:tplc="6EFC407E">
      <w:start w:val="1"/>
      <w:numFmt w:val="bullet"/>
      <w:lvlText w:val="•"/>
      <w:lvlJc w:val="left"/>
      <w:rPr>
        <w:rFonts w:hint="default"/>
      </w:rPr>
    </w:lvl>
    <w:lvl w:ilvl="6" w:tplc="7414AFF6">
      <w:start w:val="1"/>
      <w:numFmt w:val="bullet"/>
      <w:lvlText w:val="•"/>
      <w:lvlJc w:val="left"/>
      <w:rPr>
        <w:rFonts w:hint="default"/>
      </w:rPr>
    </w:lvl>
    <w:lvl w:ilvl="7" w:tplc="0248C31A">
      <w:start w:val="1"/>
      <w:numFmt w:val="bullet"/>
      <w:lvlText w:val="•"/>
      <w:lvlJc w:val="left"/>
      <w:rPr>
        <w:rFonts w:hint="default"/>
      </w:rPr>
    </w:lvl>
    <w:lvl w:ilvl="8" w:tplc="708070DE">
      <w:start w:val="1"/>
      <w:numFmt w:val="bullet"/>
      <w:lvlText w:val="•"/>
      <w:lvlJc w:val="left"/>
      <w:rPr>
        <w:rFonts w:hint="default"/>
      </w:rPr>
    </w:lvl>
  </w:abstractNum>
  <w:abstractNum w:abstractNumId="12">
    <w:nsid w:val="4C552AE4"/>
    <w:multiLevelType w:val="hybridMultilevel"/>
    <w:tmpl w:val="3DDA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99395D"/>
    <w:multiLevelType w:val="hybridMultilevel"/>
    <w:tmpl w:val="BC54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426A4F"/>
    <w:multiLevelType w:val="hybridMultilevel"/>
    <w:tmpl w:val="4F52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9C6BC9"/>
    <w:multiLevelType w:val="multilevel"/>
    <w:tmpl w:val="983E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B41A75"/>
    <w:multiLevelType w:val="multilevel"/>
    <w:tmpl w:val="3BEE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5"/>
  </w:num>
  <w:num w:numId="4">
    <w:abstractNumId w:val="13"/>
  </w:num>
  <w:num w:numId="5">
    <w:abstractNumId w:val="7"/>
  </w:num>
  <w:num w:numId="6">
    <w:abstractNumId w:val="3"/>
  </w:num>
  <w:num w:numId="7">
    <w:abstractNumId w:val="11"/>
  </w:num>
  <w:num w:numId="8">
    <w:abstractNumId w:val="10"/>
  </w:num>
  <w:num w:numId="9">
    <w:abstractNumId w:val="0"/>
  </w:num>
  <w:num w:numId="10">
    <w:abstractNumId w:val="14"/>
  </w:num>
  <w:num w:numId="11">
    <w:abstractNumId w:val="12"/>
  </w:num>
  <w:num w:numId="12">
    <w:abstractNumId w:val="4"/>
  </w:num>
  <w:num w:numId="13">
    <w:abstractNumId w:val="1"/>
  </w:num>
  <w:num w:numId="14">
    <w:abstractNumId w:val="8"/>
  </w:num>
  <w:num w:numId="15">
    <w:abstractNumId w:val="9"/>
  </w:num>
  <w:num w:numId="16">
    <w:abstractNumId w:val="2"/>
  </w:num>
  <w:num w:numId="1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Collins">
    <w15:presenceInfo w15:providerId="AD" w15:userId="S-1-5-21-2207996845-521149321-3078721690-14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F07"/>
    <w:rsid w:val="00006D9A"/>
    <w:rsid w:val="00025937"/>
    <w:rsid w:val="00041D4B"/>
    <w:rsid w:val="000761C4"/>
    <w:rsid w:val="0009467A"/>
    <w:rsid w:val="000967AF"/>
    <w:rsid w:val="000C593F"/>
    <w:rsid w:val="000E02AA"/>
    <w:rsid w:val="00187D75"/>
    <w:rsid w:val="001B4A80"/>
    <w:rsid w:val="001C11C9"/>
    <w:rsid w:val="00375406"/>
    <w:rsid w:val="003B5E10"/>
    <w:rsid w:val="003C306C"/>
    <w:rsid w:val="003D5A07"/>
    <w:rsid w:val="003F5686"/>
    <w:rsid w:val="003F7438"/>
    <w:rsid w:val="0040293D"/>
    <w:rsid w:val="00413400"/>
    <w:rsid w:val="004B3520"/>
    <w:rsid w:val="004C1F07"/>
    <w:rsid w:val="00521038"/>
    <w:rsid w:val="00586209"/>
    <w:rsid w:val="00591B05"/>
    <w:rsid w:val="00597E94"/>
    <w:rsid w:val="00605774"/>
    <w:rsid w:val="0060692E"/>
    <w:rsid w:val="00650E03"/>
    <w:rsid w:val="006A0BB9"/>
    <w:rsid w:val="006B64BA"/>
    <w:rsid w:val="006B7A24"/>
    <w:rsid w:val="006D3A94"/>
    <w:rsid w:val="0072531C"/>
    <w:rsid w:val="007343AE"/>
    <w:rsid w:val="007571B1"/>
    <w:rsid w:val="00846F83"/>
    <w:rsid w:val="008A0E0E"/>
    <w:rsid w:val="008A2A5B"/>
    <w:rsid w:val="008F00F9"/>
    <w:rsid w:val="00903041"/>
    <w:rsid w:val="00933DA2"/>
    <w:rsid w:val="00951C35"/>
    <w:rsid w:val="009614C0"/>
    <w:rsid w:val="009B5AA9"/>
    <w:rsid w:val="00A21D1A"/>
    <w:rsid w:val="00A65FCF"/>
    <w:rsid w:val="00A76894"/>
    <w:rsid w:val="00A82640"/>
    <w:rsid w:val="00AA206C"/>
    <w:rsid w:val="00AA3328"/>
    <w:rsid w:val="00AC7871"/>
    <w:rsid w:val="00B76355"/>
    <w:rsid w:val="00C05EBF"/>
    <w:rsid w:val="00C22D92"/>
    <w:rsid w:val="00C85A7A"/>
    <w:rsid w:val="00D71038"/>
    <w:rsid w:val="00D9668F"/>
    <w:rsid w:val="00DA0B97"/>
    <w:rsid w:val="00DF31C4"/>
    <w:rsid w:val="00DF7430"/>
    <w:rsid w:val="00E635EE"/>
    <w:rsid w:val="00EB702D"/>
    <w:rsid w:val="00EF1F01"/>
    <w:rsid w:val="00F35605"/>
    <w:rsid w:val="00FD5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2A034CB0-7B74-4E39-81BC-534C3EAC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F07"/>
    <w:pPr>
      <w:spacing w:after="0" w:line="240" w:lineRule="auto"/>
    </w:pPr>
    <w:rPr>
      <w:rFonts w:ascii="Times New Roman" w:hAnsi="Times New Roman"/>
      <w:sz w:val="24"/>
    </w:rPr>
  </w:style>
  <w:style w:type="paragraph" w:styleId="Heading1">
    <w:name w:val="heading 1"/>
    <w:basedOn w:val="Normal"/>
    <w:link w:val="Heading1Char"/>
    <w:uiPriority w:val="1"/>
    <w:qFormat/>
    <w:rsid w:val="008A0E0E"/>
    <w:pPr>
      <w:widowControl w:val="0"/>
      <w:spacing w:before="77"/>
      <w:ind w:left="220"/>
      <w:outlineLvl w:val="0"/>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7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761C4"/>
    <w:pPr>
      <w:autoSpaceDE w:val="0"/>
      <w:autoSpaceDN w:val="0"/>
      <w:adjustRightInd w:val="0"/>
    </w:pPr>
    <w:rPr>
      <w:rFonts w:cs="Times New Roman"/>
      <w:szCs w:val="24"/>
    </w:rPr>
  </w:style>
  <w:style w:type="character" w:styleId="Hyperlink">
    <w:name w:val="Hyperlink"/>
    <w:basedOn w:val="DefaultParagraphFont"/>
    <w:uiPriority w:val="99"/>
    <w:unhideWhenUsed/>
    <w:rsid w:val="000761C4"/>
    <w:rPr>
      <w:color w:val="0000FF" w:themeColor="hyperlink"/>
      <w:u w:val="single"/>
    </w:rPr>
  </w:style>
  <w:style w:type="character" w:styleId="CommentReference">
    <w:name w:val="annotation reference"/>
    <w:basedOn w:val="DefaultParagraphFont"/>
    <w:uiPriority w:val="99"/>
    <w:semiHidden/>
    <w:unhideWhenUsed/>
    <w:rsid w:val="00591B05"/>
    <w:rPr>
      <w:sz w:val="16"/>
      <w:szCs w:val="16"/>
    </w:rPr>
  </w:style>
  <w:style w:type="paragraph" w:styleId="CommentText">
    <w:name w:val="annotation text"/>
    <w:basedOn w:val="Normal"/>
    <w:link w:val="CommentTextChar"/>
    <w:uiPriority w:val="99"/>
    <w:semiHidden/>
    <w:unhideWhenUsed/>
    <w:rsid w:val="00591B05"/>
    <w:rPr>
      <w:sz w:val="20"/>
      <w:szCs w:val="20"/>
    </w:rPr>
  </w:style>
  <w:style w:type="character" w:customStyle="1" w:styleId="CommentTextChar">
    <w:name w:val="Comment Text Char"/>
    <w:basedOn w:val="DefaultParagraphFont"/>
    <w:link w:val="CommentText"/>
    <w:uiPriority w:val="99"/>
    <w:semiHidden/>
    <w:rsid w:val="00591B0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91B05"/>
    <w:rPr>
      <w:b/>
      <w:bCs/>
    </w:rPr>
  </w:style>
  <w:style w:type="character" w:customStyle="1" w:styleId="CommentSubjectChar">
    <w:name w:val="Comment Subject Char"/>
    <w:basedOn w:val="CommentTextChar"/>
    <w:link w:val="CommentSubject"/>
    <w:uiPriority w:val="99"/>
    <w:semiHidden/>
    <w:rsid w:val="00591B05"/>
    <w:rPr>
      <w:rFonts w:ascii="Times New Roman" w:hAnsi="Times New Roman"/>
      <w:b/>
      <w:bCs/>
      <w:sz w:val="20"/>
      <w:szCs w:val="20"/>
    </w:rPr>
  </w:style>
  <w:style w:type="paragraph" w:styleId="BalloonText">
    <w:name w:val="Balloon Text"/>
    <w:basedOn w:val="Normal"/>
    <w:link w:val="BalloonTextChar"/>
    <w:uiPriority w:val="99"/>
    <w:semiHidden/>
    <w:unhideWhenUsed/>
    <w:rsid w:val="00591B05"/>
    <w:rPr>
      <w:rFonts w:ascii="Tahoma" w:hAnsi="Tahoma" w:cs="Tahoma"/>
      <w:sz w:val="16"/>
      <w:szCs w:val="16"/>
    </w:rPr>
  </w:style>
  <w:style w:type="character" w:customStyle="1" w:styleId="BalloonTextChar">
    <w:name w:val="Balloon Text Char"/>
    <w:basedOn w:val="DefaultParagraphFont"/>
    <w:link w:val="BalloonText"/>
    <w:uiPriority w:val="99"/>
    <w:semiHidden/>
    <w:rsid w:val="00591B05"/>
    <w:rPr>
      <w:rFonts w:ascii="Tahoma" w:hAnsi="Tahoma" w:cs="Tahoma"/>
      <w:sz w:val="16"/>
      <w:szCs w:val="16"/>
    </w:rPr>
  </w:style>
  <w:style w:type="paragraph" w:styleId="BodyText">
    <w:name w:val="Body Text"/>
    <w:basedOn w:val="Normal"/>
    <w:link w:val="BodyTextChar"/>
    <w:uiPriority w:val="1"/>
    <w:qFormat/>
    <w:rsid w:val="009B5AA9"/>
    <w:pPr>
      <w:widowControl w:val="0"/>
      <w:ind w:left="100"/>
    </w:pPr>
    <w:rPr>
      <w:rFonts w:eastAsia="Times New Roman"/>
      <w:szCs w:val="24"/>
    </w:rPr>
  </w:style>
  <w:style w:type="character" w:customStyle="1" w:styleId="BodyTextChar">
    <w:name w:val="Body Text Char"/>
    <w:basedOn w:val="DefaultParagraphFont"/>
    <w:link w:val="BodyText"/>
    <w:uiPriority w:val="1"/>
    <w:rsid w:val="009B5AA9"/>
    <w:rPr>
      <w:rFonts w:ascii="Times New Roman" w:eastAsia="Times New Roman" w:hAnsi="Times New Roman"/>
      <w:sz w:val="24"/>
      <w:szCs w:val="24"/>
    </w:rPr>
  </w:style>
  <w:style w:type="character" w:customStyle="1" w:styleId="Heading1Char">
    <w:name w:val="Heading 1 Char"/>
    <w:basedOn w:val="DefaultParagraphFont"/>
    <w:link w:val="Heading1"/>
    <w:uiPriority w:val="1"/>
    <w:rsid w:val="008A0E0E"/>
    <w:rPr>
      <w:rFonts w:ascii="Times New Roman" w:eastAsia="Times New Roman" w:hAnsi="Times New Roman"/>
      <w:b/>
      <w:bCs/>
      <w:sz w:val="24"/>
      <w:szCs w:val="24"/>
    </w:rPr>
  </w:style>
  <w:style w:type="paragraph" w:customStyle="1" w:styleId="TableParagraph">
    <w:name w:val="Table Paragraph"/>
    <w:basedOn w:val="Normal"/>
    <w:uiPriority w:val="1"/>
    <w:qFormat/>
    <w:rsid w:val="008A0E0E"/>
    <w:pPr>
      <w:widowControl w:val="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mfanslau</dc:creator>
  <cp:lastModifiedBy>Marie Collins</cp:lastModifiedBy>
  <cp:revision>4</cp:revision>
  <dcterms:created xsi:type="dcterms:W3CDTF">2016-02-01T20:00:00Z</dcterms:created>
  <dcterms:modified xsi:type="dcterms:W3CDTF">2016-03-23T19:59:00Z</dcterms:modified>
</cp:coreProperties>
</file>