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C96D4A" w:rsidRDefault="00FB1F41" w:rsidP="00E6331D">
      <w:pPr>
        <w:contextualSpacing/>
      </w:pPr>
    </w:p>
    <w:p w:rsidR="00164BC9" w:rsidRPr="00C96D4A" w:rsidRDefault="00164BC9" w:rsidP="00E6331D">
      <w:pPr>
        <w:contextualSpacing/>
        <w:rPr>
          <w:i/>
        </w:rPr>
      </w:pPr>
      <w:r w:rsidRPr="00C96D4A">
        <w:rPr>
          <w:b/>
          <w:i/>
        </w:rPr>
        <w:t>Note required information:</w:t>
      </w:r>
      <w:r w:rsidRPr="00C96D4A">
        <w:rPr>
          <w:i/>
        </w:rPr>
        <w:t xml:space="preserve">  Program or certificate changes require a change to the catalog page.  All change of program or certificate proposals must include the new catalog page, with all proposed changes, at the end of this document.  All changes that affect the </w:t>
      </w:r>
      <w:r w:rsidR="00C64892" w:rsidRPr="00C96D4A">
        <w:rPr>
          <w:i/>
        </w:rPr>
        <w:t xml:space="preserve">courses, </w:t>
      </w:r>
      <w:r w:rsidRPr="00C96D4A">
        <w:rPr>
          <w:i/>
        </w:rPr>
        <w:t>words, numbers, symbols, program description, admissions requirements, and graduation requirements as presented in the 201</w:t>
      </w:r>
      <w:r w:rsidR="00E80DED" w:rsidRPr="00C96D4A">
        <w:rPr>
          <w:i/>
        </w:rPr>
        <w:t>4</w:t>
      </w:r>
      <w:r w:rsidRPr="00C96D4A">
        <w:rPr>
          <w:i/>
        </w:rPr>
        <w:t>-201</w:t>
      </w:r>
      <w:r w:rsidR="00E80DED" w:rsidRPr="00C96D4A">
        <w:rPr>
          <w:i/>
        </w:rPr>
        <w:t>5</w:t>
      </w:r>
      <w:r w:rsidRPr="00C96D4A">
        <w:rPr>
          <w:i/>
        </w:rPr>
        <w:t xml:space="preserve"> catalog must be documented.  </w:t>
      </w:r>
      <w:r w:rsidR="00E152A2" w:rsidRPr="00C96D4A">
        <w:rPr>
          <w:i/>
        </w:rPr>
        <w:t xml:space="preserve">Note before completing this proposal that all </w:t>
      </w:r>
      <w:r w:rsidR="00C64892" w:rsidRPr="00C96D4A">
        <w:rPr>
          <w:i/>
        </w:rPr>
        <w:t>new courses and current prerequisite, corequisite, core, or elective</w:t>
      </w:r>
      <w:r w:rsidR="00E152A2" w:rsidRPr="00C96D4A">
        <w:rPr>
          <w:i/>
        </w:rPr>
        <w:t xml:space="preserve"> </w:t>
      </w:r>
      <w:r w:rsidR="00C64892" w:rsidRPr="00C96D4A">
        <w:rPr>
          <w:i/>
        </w:rPr>
        <w:t xml:space="preserve">courses changes </w:t>
      </w:r>
      <w:r w:rsidR="00E152A2" w:rsidRPr="00C96D4A">
        <w:rPr>
          <w:i/>
        </w:rPr>
        <w:t xml:space="preserve">must have already been reviewed </w:t>
      </w:r>
      <w:r w:rsidR="00FE67E9" w:rsidRPr="00C96D4A">
        <w:rPr>
          <w:i/>
        </w:rPr>
        <w:t xml:space="preserve">(or submitted for the same meeting) </w:t>
      </w:r>
      <w:r w:rsidR="00E152A2" w:rsidRPr="00C96D4A">
        <w:rPr>
          <w:i/>
        </w:rPr>
        <w:t xml:space="preserve">by the Curriculum Committee and approved by the Provost and Vice President of Academic Affairs.  </w:t>
      </w:r>
      <w:r w:rsidRPr="00C96D4A">
        <w:rPr>
          <w:i/>
        </w:rPr>
        <w:t>The Track Changes feature in Word must be used to illustrate all changes to the catalog page.</w:t>
      </w:r>
    </w:p>
    <w:p w:rsidR="00E6331D" w:rsidRPr="00C96D4A"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C96D4A" w:rsidRPr="00C96D4A" w:rsidTr="00B24563">
        <w:tc>
          <w:tcPr>
            <w:tcW w:w="3978" w:type="dxa"/>
          </w:tcPr>
          <w:p w:rsidR="00B24563" w:rsidRPr="00C96D4A" w:rsidRDefault="00B24563" w:rsidP="00E6331D">
            <w:pPr>
              <w:spacing w:line="360" w:lineRule="auto"/>
              <w:contextualSpacing/>
              <w:rPr>
                <w:b/>
              </w:rPr>
            </w:pPr>
            <w:r w:rsidRPr="00C96D4A">
              <w:rPr>
                <w:b/>
              </w:rPr>
              <w:t>School or Division</w:t>
            </w:r>
          </w:p>
        </w:tc>
        <w:sdt>
          <w:sdtPr>
            <w:alias w:val="School or Division"/>
            <w:tag w:val="School or Division"/>
            <w:id w:val="-709724882"/>
            <w:placeholder>
              <w:docPart w:val="89F08A11305241198747D652F3CA9135"/>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C96D4A" w:rsidRDefault="00C71ABC" w:rsidP="00E6331D">
                <w:pPr>
                  <w:spacing w:line="360" w:lineRule="auto"/>
                  <w:contextualSpacing/>
                </w:pPr>
                <w:r w:rsidRPr="00C96D4A">
                  <w:t>School of Business and Technology</w:t>
                </w:r>
              </w:p>
            </w:tc>
          </w:sdtContent>
        </w:sdt>
      </w:tr>
      <w:tr w:rsidR="00C96D4A" w:rsidRPr="00C96D4A" w:rsidTr="00B24563">
        <w:tc>
          <w:tcPr>
            <w:tcW w:w="3978" w:type="dxa"/>
          </w:tcPr>
          <w:p w:rsidR="00B24563" w:rsidRPr="00C96D4A" w:rsidRDefault="00B24563" w:rsidP="00E6331D">
            <w:pPr>
              <w:spacing w:line="360" w:lineRule="auto"/>
              <w:contextualSpacing/>
              <w:rPr>
                <w:b/>
              </w:rPr>
            </w:pPr>
            <w:r w:rsidRPr="00C96D4A">
              <w:rPr>
                <w:b/>
              </w:rPr>
              <w:t>Program</w:t>
            </w:r>
            <w:r w:rsidR="00F1768B" w:rsidRPr="00C96D4A">
              <w:rPr>
                <w:b/>
              </w:rPr>
              <w:t xml:space="preserve"> or Certificate</w:t>
            </w:r>
          </w:p>
        </w:tc>
        <w:sdt>
          <w:sdtPr>
            <w:id w:val="-1411001584"/>
            <w:placeholder>
              <w:docPart w:val="7D66858C68A048B3994EEFA03B19D054"/>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C96D4A" w:rsidRDefault="007830D9" w:rsidP="00E6331D">
                <w:pPr>
                  <w:spacing w:line="360" w:lineRule="auto"/>
                  <w:contextualSpacing/>
                </w:pPr>
                <w:r w:rsidRPr="00C96D4A">
                  <w:t>AS, Civil Engineering Technology</w:t>
                </w:r>
              </w:p>
            </w:tc>
          </w:sdtContent>
        </w:sdt>
      </w:tr>
      <w:tr w:rsidR="00C96D4A" w:rsidRPr="00C96D4A" w:rsidTr="00B24563">
        <w:tc>
          <w:tcPr>
            <w:tcW w:w="3978" w:type="dxa"/>
          </w:tcPr>
          <w:p w:rsidR="00B24563" w:rsidRPr="00C96D4A" w:rsidRDefault="00B24563" w:rsidP="00E6331D">
            <w:pPr>
              <w:spacing w:line="360" w:lineRule="auto"/>
              <w:contextualSpacing/>
              <w:rPr>
                <w:b/>
              </w:rPr>
            </w:pPr>
            <w:r w:rsidRPr="00C96D4A">
              <w:rPr>
                <w:b/>
              </w:rPr>
              <w:t>Proposed by (faculty only)</w:t>
            </w:r>
          </w:p>
        </w:tc>
        <w:tc>
          <w:tcPr>
            <w:tcW w:w="5598" w:type="dxa"/>
          </w:tcPr>
          <w:p w:rsidR="00B24563" w:rsidRPr="00C96D4A" w:rsidRDefault="00C71ABC" w:rsidP="00E6331D">
            <w:pPr>
              <w:spacing w:line="360" w:lineRule="auto"/>
              <w:contextualSpacing/>
            </w:pPr>
            <w:r w:rsidRPr="00C96D4A">
              <w:t>Andrew Blitz</w:t>
            </w:r>
          </w:p>
        </w:tc>
      </w:tr>
      <w:tr w:rsidR="00C96D4A" w:rsidRPr="00C96D4A" w:rsidTr="00B24563">
        <w:tc>
          <w:tcPr>
            <w:tcW w:w="3978" w:type="dxa"/>
          </w:tcPr>
          <w:p w:rsidR="00B24563" w:rsidRPr="00C96D4A" w:rsidRDefault="00B24563" w:rsidP="00E6331D">
            <w:pPr>
              <w:spacing w:line="360" w:lineRule="auto"/>
              <w:contextualSpacing/>
              <w:rPr>
                <w:b/>
              </w:rPr>
            </w:pPr>
            <w:r w:rsidRPr="00C96D4A">
              <w:rPr>
                <w:b/>
              </w:rPr>
              <w:t>Presenter (faculty only)</w:t>
            </w:r>
          </w:p>
        </w:tc>
        <w:tc>
          <w:tcPr>
            <w:tcW w:w="5598" w:type="dxa"/>
          </w:tcPr>
          <w:p w:rsidR="00B24563" w:rsidRPr="00C96D4A" w:rsidRDefault="00C71ABC" w:rsidP="00E6331D">
            <w:pPr>
              <w:spacing w:line="360" w:lineRule="auto"/>
              <w:contextualSpacing/>
            </w:pPr>
            <w:r w:rsidRPr="00C96D4A">
              <w:t>Andrew Blitz</w:t>
            </w:r>
          </w:p>
        </w:tc>
      </w:tr>
      <w:tr w:rsidR="00C96D4A" w:rsidRPr="00C96D4A" w:rsidTr="00E80DED">
        <w:tc>
          <w:tcPr>
            <w:tcW w:w="9576" w:type="dxa"/>
            <w:gridSpan w:val="2"/>
          </w:tcPr>
          <w:p w:rsidR="0042396F" w:rsidRPr="00C96D4A" w:rsidRDefault="0042396F" w:rsidP="00E6331D">
            <w:pPr>
              <w:contextualSpacing/>
            </w:pPr>
            <w:r w:rsidRPr="00C96D4A">
              <w:t xml:space="preserve">Note that the presenter (faculty) listed above must be present at the Curriculum Committee </w:t>
            </w:r>
            <w:r w:rsidR="008F0BBA" w:rsidRPr="00C96D4A">
              <w:t xml:space="preserve">meeting </w:t>
            </w:r>
            <w:r w:rsidRPr="00C96D4A">
              <w:t xml:space="preserve">or the proposal will be returned to the School or Division and be </w:t>
            </w:r>
            <w:r w:rsidR="00227EB8" w:rsidRPr="00C96D4A">
              <w:t>re</w:t>
            </w:r>
            <w:r w:rsidRPr="00C96D4A">
              <w:t>submitted for a later date.</w:t>
            </w:r>
          </w:p>
        </w:tc>
      </w:tr>
      <w:tr w:rsidR="00C96D4A" w:rsidRPr="00C96D4A" w:rsidTr="00B24563">
        <w:tc>
          <w:tcPr>
            <w:tcW w:w="3978" w:type="dxa"/>
          </w:tcPr>
          <w:p w:rsidR="00B24563" w:rsidRPr="00C96D4A" w:rsidRDefault="00B24563" w:rsidP="00E6331D">
            <w:pPr>
              <w:spacing w:line="360" w:lineRule="auto"/>
              <w:contextualSpacing/>
              <w:rPr>
                <w:b/>
              </w:rPr>
            </w:pPr>
            <w:r w:rsidRPr="00C96D4A">
              <w:rPr>
                <w:b/>
              </w:rPr>
              <w:t>Submission date</w:t>
            </w:r>
          </w:p>
        </w:tc>
        <w:sdt>
          <w:sdtPr>
            <w:id w:val="1078170469"/>
            <w:placeholder>
              <w:docPart w:val="DefaultPlaceholder_1082065160"/>
            </w:placeholder>
            <w:date w:fullDate="2015-12-11T00:00:00Z">
              <w:dateFormat w:val="M/d/yyyy"/>
              <w:lid w:val="en-US"/>
              <w:storeMappedDataAs w:val="dateTime"/>
              <w:calendar w:val="gregorian"/>
            </w:date>
          </w:sdtPr>
          <w:sdtEndPr/>
          <w:sdtContent>
            <w:tc>
              <w:tcPr>
                <w:tcW w:w="5598" w:type="dxa"/>
              </w:tcPr>
              <w:p w:rsidR="00B24563" w:rsidRPr="00C96D4A" w:rsidRDefault="00C71ABC" w:rsidP="00E6331D">
                <w:pPr>
                  <w:spacing w:line="360" w:lineRule="auto"/>
                  <w:contextualSpacing/>
                </w:pPr>
                <w:r w:rsidRPr="00C96D4A">
                  <w:t>12/11/2015</w:t>
                </w:r>
              </w:p>
            </w:tc>
          </w:sdtContent>
        </w:sdt>
      </w:tr>
    </w:tbl>
    <w:p w:rsidR="00B24563" w:rsidRPr="00C96D4A" w:rsidRDefault="00B24563" w:rsidP="00E6331D">
      <w:pPr>
        <w:contextualSpacing/>
      </w:pPr>
    </w:p>
    <w:p w:rsidR="00B24563" w:rsidRPr="00C96D4A" w:rsidRDefault="00B24563" w:rsidP="00E6331D">
      <w:pPr>
        <w:contextualSpacing/>
        <w:rPr>
          <w:b/>
          <w:sz w:val="24"/>
          <w:u w:val="single"/>
        </w:rPr>
      </w:pPr>
      <w:r w:rsidRPr="00C96D4A">
        <w:rPr>
          <w:b/>
          <w:sz w:val="24"/>
          <w:u w:val="single"/>
        </w:rPr>
        <w:t>Section I, Proposed Changes</w:t>
      </w:r>
    </w:p>
    <w:p w:rsidR="00E6331D" w:rsidRPr="00C96D4A" w:rsidRDefault="00E6331D" w:rsidP="00E6331D">
      <w:pPr>
        <w:contextualSpacing/>
        <w:rPr>
          <w:b/>
          <w:sz w:val="24"/>
          <w:u w:val="single"/>
        </w:rPr>
      </w:pPr>
    </w:p>
    <w:tbl>
      <w:tblPr>
        <w:tblStyle w:val="TableGrid"/>
        <w:tblW w:w="0" w:type="auto"/>
        <w:tblLook w:val="04A0" w:firstRow="1" w:lastRow="0" w:firstColumn="1" w:lastColumn="0" w:noHBand="0" w:noVBand="1"/>
      </w:tblPr>
      <w:tblGrid>
        <w:gridCol w:w="4676"/>
        <w:gridCol w:w="4674"/>
      </w:tblGrid>
      <w:tr w:rsidR="00C96D4A" w:rsidRPr="00C96D4A" w:rsidTr="00B24563">
        <w:tc>
          <w:tcPr>
            <w:tcW w:w="4788" w:type="dxa"/>
          </w:tcPr>
          <w:p w:rsidR="00164BC9" w:rsidRPr="00C96D4A" w:rsidRDefault="00164BC9" w:rsidP="00164BC9">
            <w:pPr>
              <w:spacing w:line="360" w:lineRule="auto"/>
              <w:contextualSpacing/>
              <w:rPr>
                <w:b/>
              </w:rPr>
            </w:pPr>
            <w:r w:rsidRPr="00C96D4A">
              <w:rPr>
                <w:b/>
              </w:rPr>
              <w:t>Change of School, Division, or Department</w:t>
            </w:r>
          </w:p>
        </w:tc>
        <w:tc>
          <w:tcPr>
            <w:tcW w:w="4788" w:type="dxa"/>
          </w:tcPr>
          <w:p w:rsidR="00164BC9" w:rsidRPr="00C96D4A" w:rsidRDefault="00164BC9" w:rsidP="00164BC9">
            <w:pPr>
              <w:spacing w:line="360" w:lineRule="auto"/>
              <w:contextualSpacing/>
            </w:pPr>
            <w:r w:rsidRPr="00C96D4A">
              <w:t>List new school, division, or department</w:t>
            </w:r>
          </w:p>
        </w:tc>
      </w:tr>
      <w:tr w:rsidR="00C96D4A" w:rsidRPr="00C96D4A" w:rsidTr="00B24563">
        <w:tc>
          <w:tcPr>
            <w:tcW w:w="4788" w:type="dxa"/>
          </w:tcPr>
          <w:p w:rsidR="0042396F" w:rsidRPr="00C96D4A" w:rsidRDefault="00B24563" w:rsidP="00164BC9">
            <w:pPr>
              <w:spacing w:line="360" w:lineRule="auto"/>
              <w:contextualSpacing/>
              <w:rPr>
                <w:b/>
              </w:rPr>
            </w:pPr>
            <w:r w:rsidRPr="00C96D4A">
              <w:rPr>
                <w:b/>
              </w:rPr>
              <w:t xml:space="preserve">Change to </w:t>
            </w:r>
            <w:r w:rsidR="00164BC9" w:rsidRPr="00C96D4A">
              <w:rPr>
                <w:b/>
              </w:rPr>
              <w:t>program or certificate name</w:t>
            </w:r>
          </w:p>
        </w:tc>
        <w:tc>
          <w:tcPr>
            <w:tcW w:w="4788" w:type="dxa"/>
          </w:tcPr>
          <w:p w:rsidR="00B24563" w:rsidRPr="00C96D4A" w:rsidRDefault="00B227AF" w:rsidP="00164BC9">
            <w:pPr>
              <w:spacing w:line="360" w:lineRule="auto"/>
              <w:contextualSpacing/>
            </w:pPr>
            <w:r w:rsidRPr="00C96D4A">
              <w:t xml:space="preserve">List new </w:t>
            </w:r>
            <w:r w:rsidR="00164BC9" w:rsidRPr="00C96D4A">
              <w:t>program or certificate name</w:t>
            </w:r>
          </w:p>
        </w:tc>
      </w:tr>
      <w:tr w:rsidR="00C96D4A" w:rsidRPr="00C96D4A" w:rsidTr="00E80DED">
        <w:tc>
          <w:tcPr>
            <w:tcW w:w="9576" w:type="dxa"/>
            <w:gridSpan w:val="2"/>
          </w:tcPr>
          <w:p w:rsidR="00164BC9" w:rsidRPr="00C96D4A" w:rsidRDefault="00164BC9" w:rsidP="00164BC9">
            <w:pPr>
              <w:spacing w:line="360" w:lineRule="auto"/>
              <w:contextualSpacing/>
            </w:pPr>
            <w:r w:rsidRPr="00C96D4A">
              <w:rPr>
                <w:b/>
              </w:rPr>
              <w:t>List below, any changes to the program or certificate prerequisites. Include course titles and credits if applicable.</w:t>
            </w:r>
          </w:p>
        </w:tc>
      </w:tr>
      <w:tr w:rsidR="00C96D4A" w:rsidRPr="00C96D4A" w:rsidTr="00E80DED">
        <w:tc>
          <w:tcPr>
            <w:tcW w:w="9576" w:type="dxa"/>
            <w:gridSpan w:val="2"/>
          </w:tcPr>
          <w:p w:rsidR="00164BC9" w:rsidRPr="00C96D4A" w:rsidRDefault="0012226B" w:rsidP="0012226B">
            <w:pPr>
              <w:spacing w:line="360" w:lineRule="auto"/>
              <w:contextualSpacing/>
            </w:pPr>
            <w:r w:rsidRPr="00C96D4A">
              <w:t xml:space="preserve">List changes to </w:t>
            </w:r>
            <w:r w:rsidR="00164BC9" w:rsidRPr="00C96D4A">
              <w:t>program or certificate prerequisites</w:t>
            </w:r>
          </w:p>
        </w:tc>
      </w:tr>
      <w:tr w:rsidR="00C96D4A" w:rsidRPr="00C96D4A" w:rsidTr="00E80DED">
        <w:tc>
          <w:tcPr>
            <w:tcW w:w="9576" w:type="dxa"/>
            <w:gridSpan w:val="2"/>
          </w:tcPr>
          <w:p w:rsidR="0012226B" w:rsidRPr="00C96D4A" w:rsidRDefault="0012226B" w:rsidP="00E6331D">
            <w:pPr>
              <w:spacing w:line="360" w:lineRule="auto"/>
              <w:contextualSpacing/>
            </w:pPr>
            <w:r w:rsidRPr="00C96D4A">
              <w:rPr>
                <w:b/>
              </w:rPr>
              <w:t>List below, any changes to the General Education requirements.  Include course titles and credits if applicable</w:t>
            </w:r>
            <w:r w:rsidR="00E152A2" w:rsidRPr="00C96D4A">
              <w:rPr>
                <w:b/>
              </w:rPr>
              <w:t>.</w:t>
            </w:r>
          </w:p>
        </w:tc>
      </w:tr>
      <w:tr w:rsidR="00C96D4A" w:rsidRPr="00C96D4A" w:rsidTr="00E80DED">
        <w:tc>
          <w:tcPr>
            <w:tcW w:w="9576" w:type="dxa"/>
            <w:gridSpan w:val="2"/>
          </w:tcPr>
          <w:p w:rsidR="0012226B" w:rsidRPr="00C96D4A" w:rsidRDefault="00E152A2" w:rsidP="00E152A2">
            <w:pPr>
              <w:spacing w:line="360" w:lineRule="auto"/>
              <w:contextualSpacing/>
            </w:pPr>
            <w:r w:rsidRPr="00C96D4A">
              <w:t>List changes to program or certificate General Education requirements</w:t>
            </w:r>
          </w:p>
        </w:tc>
      </w:tr>
      <w:tr w:rsidR="00C96D4A" w:rsidRPr="00C96D4A" w:rsidTr="00E80DED">
        <w:tc>
          <w:tcPr>
            <w:tcW w:w="9576" w:type="dxa"/>
            <w:gridSpan w:val="2"/>
          </w:tcPr>
          <w:p w:rsidR="00E152A2" w:rsidRPr="00C96D4A" w:rsidRDefault="00E152A2" w:rsidP="00E6331D">
            <w:pPr>
              <w:spacing w:line="360" w:lineRule="auto"/>
              <w:contextualSpacing/>
            </w:pPr>
            <w:r w:rsidRPr="00C96D4A">
              <w:rPr>
                <w:b/>
              </w:rPr>
              <w:t>List below, any changes to the program or certificate Core requirements.  Include course titles and credits if applicable.</w:t>
            </w:r>
          </w:p>
        </w:tc>
      </w:tr>
      <w:tr w:rsidR="00C96D4A" w:rsidRPr="00C96D4A" w:rsidTr="00E80DED">
        <w:tc>
          <w:tcPr>
            <w:tcW w:w="9576" w:type="dxa"/>
            <w:gridSpan w:val="2"/>
          </w:tcPr>
          <w:p w:rsidR="00E152A2" w:rsidRPr="00C96D4A" w:rsidRDefault="00E152A2" w:rsidP="00E152A2">
            <w:pPr>
              <w:spacing w:line="360" w:lineRule="auto"/>
              <w:contextualSpacing/>
            </w:pPr>
            <w:r w:rsidRPr="00C96D4A">
              <w:t>List changes to program or certificate Core requirements</w:t>
            </w:r>
          </w:p>
        </w:tc>
      </w:tr>
      <w:tr w:rsidR="00C96D4A" w:rsidRPr="00C96D4A" w:rsidTr="00E80DED">
        <w:tc>
          <w:tcPr>
            <w:tcW w:w="9576" w:type="dxa"/>
            <w:gridSpan w:val="2"/>
          </w:tcPr>
          <w:p w:rsidR="00E152A2" w:rsidRPr="00C96D4A" w:rsidRDefault="00E152A2" w:rsidP="00E152A2">
            <w:pPr>
              <w:spacing w:line="360" w:lineRule="auto"/>
              <w:contextualSpacing/>
            </w:pPr>
            <w:r w:rsidRPr="00C96D4A">
              <w:rPr>
                <w:b/>
              </w:rPr>
              <w:t>List below, any changes to the program or certificate Elective requirements.  Include course titles and credits if applicable.</w:t>
            </w:r>
          </w:p>
        </w:tc>
      </w:tr>
      <w:tr w:rsidR="00C96D4A" w:rsidRPr="00C96D4A" w:rsidTr="00E80DED">
        <w:tc>
          <w:tcPr>
            <w:tcW w:w="9576" w:type="dxa"/>
            <w:gridSpan w:val="2"/>
          </w:tcPr>
          <w:p w:rsidR="00E152A2" w:rsidRPr="00C96D4A" w:rsidRDefault="00C71ABC" w:rsidP="00E152A2">
            <w:pPr>
              <w:spacing w:line="360" w:lineRule="auto"/>
              <w:contextualSpacing/>
            </w:pPr>
            <w:r w:rsidRPr="00C96D4A">
              <w:t>Add EET prefix to list of acceptable electives.</w:t>
            </w:r>
          </w:p>
        </w:tc>
      </w:tr>
      <w:tr w:rsidR="00C96D4A" w:rsidRPr="00C96D4A" w:rsidTr="00E80DED">
        <w:tc>
          <w:tcPr>
            <w:tcW w:w="9576" w:type="dxa"/>
            <w:gridSpan w:val="2"/>
          </w:tcPr>
          <w:p w:rsidR="00E152A2" w:rsidRPr="00C96D4A" w:rsidRDefault="00E152A2" w:rsidP="00E152A2">
            <w:pPr>
              <w:spacing w:line="360" w:lineRule="auto"/>
              <w:contextualSpacing/>
            </w:pPr>
            <w:r w:rsidRPr="00C96D4A">
              <w:rPr>
                <w:b/>
              </w:rPr>
              <w:t xml:space="preserve">List below, any other changes to the program or certificate requirements.  </w:t>
            </w:r>
          </w:p>
        </w:tc>
      </w:tr>
      <w:tr w:rsidR="00C96D4A" w:rsidRPr="00C96D4A" w:rsidTr="00E80DED">
        <w:tc>
          <w:tcPr>
            <w:tcW w:w="9576" w:type="dxa"/>
            <w:gridSpan w:val="2"/>
          </w:tcPr>
          <w:p w:rsidR="00E152A2" w:rsidRPr="00C96D4A" w:rsidRDefault="00E152A2" w:rsidP="00E6331D">
            <w:pPr>
              <w:spacing w:line="360" w:lineRule="auto"/>
              <w:contextualSpacing/>
            </w:pPr>
            <w:r w:rsidRPr="00C96D4A">
              <w:t>List other changes</w:t>
            </w:r>
          </w:p>
        </w:tc>
      </w:tr>
      <w:tr w:rsidR="00C96D4A" w:rsidRPr="00C96D4A" w:rsidTr="00B24563">
        <w:tc>
          <w:tcPr>
            <w:tcW w:w="4788" w:type="dxa"/>
          </w:tcPr>
          <w:p w:rsidR="0004692F" w:rsidRPr="00C96D4A" w:rsidRDefault="00E152A2" w:rsidP="00E6331D">
            <w:pPr>
              <w:spacing w:line="360" w:lineRule="auto"/>
              <w:contextualSpacing/>
              <w:rPr>
                <w:b/>
              </w:rPr>
            </w:pPr>
            <w:r w:rsidRPr="00C96D4A">
              <w:rPr>
                <w:b/>
              </w:rPr>
              <w:t>Change to program length (credits or clock hours to complete)</w:t>
            </w:r>
          </w:p>
        </w:tc>
        <w:tc>
          <w:tcPr>
            <w:tcW w:w="4788" w:type="dxa"/>
          </w:tcPr>
          <w:p w:rsidR="0042396F" w:rsidRPr="00C96D4A" w:rsidRDefault="0004692F" w:rsidP="00E6331D">
            <w:pPr>
              <w:spacing w:line="360" w:lineRule="auto"/>
              <w:contextualSpacing/>
            </w:pPr>
            <w:r w:rsidRPr="00C96D4A">
              <w:t xml:space="preserve">From: </w:t>
            </w:r>
          </w:p>
          <w:p w:rsidR="0004692F" w:rsidRPr="00C96D4A" w:rsidRDefault="0004692F" w:rsidP="00E6331D">
            <w:pPr>
              <w:spacing w:line="360" w:lineRule="auto"/>
              <w:contextualSpacing/>
            </w:pPr>
            <w:r w:rsidRPr="00C96D4A">
              <w:t>To:</w:t>
            </w:r>
          </w:p>
        </w:tc>
      </w:tr>
    </w:tbl>
    <w:p w:rsidR="0004692F" w:rsidRPr="00C96D4A" w:rsidRDefault="0004692F" w:rsidP="00E6331D">
      <w:pPr>
        <w:contextualSpacing/>
      </w:pPr>
    </w:p>
    <w:p w:rsidR="00970B5D" w:rsidRPr="00C96D4A" w:rsidRDefault="00970B5D" w:rsidP="00E6331D">
      <w:pPr>
        <w:contextualSpacing/>
        <w:rPr>
          <w:b/>
          <w:sz w:val="24"/>
          <w:u w:val="single"/>
        </w:rPr>
      </w:pPr>
      <w:r w:rsidRPr="00C96D4A">
        <w:rPr>
          <w:b/>
          <w:sz w:val="24"/>
          <w:u w:val="single"/>
        </w:rPr>
        <w:t>Section II, Justification for proposal</w:t>
      </w:r>
    </w:p>
    <w:p w:rsidR="00E6331D" w:rsidRPr="00C96D4A"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C96D4A" w:rsidRPr="00C96D4A" w:rsidTr="00970B5D">
        <w:tc>
          <w:tcPr>
            <w:tcW w:w="9576" w:type="dxa"/>
          </w:tcPr>
          <w:p w:rsidR="00970B5D" w:rsidRPr="00C96D4A" w:rsidRDefault="00970B5D" w:rsidP="00E6331D">
            <w:pPr>
              <w:spacing w:line="360" w:lineRule="auto"/>
              <w:contextualSpacing/>
              <w:rPr>
                <w:b/>
              </w:rPr>
            </w:pPr>
            <w:r w:rsidRPr="00C96D4A">
              <w:rPr>
                <w:b/>
              </w:rPr>
              <w:t xml:space="preserve">Provide justification </w:t>
            </w:r>
            <w:r w:rsidR="00E6331D" w:rsidRPr="00C96D4A">
              <w:rPr>
                <w:b/>
              </w:rPr>
              <w:t xml:space="preserve">(below) </w:t>
            </w:r>
            <w:r w:rsidRPr="00C96D4A">
              <w:rPr>
                <w:b/>
              </w:rPr>
              <w:t xml:space="preserve">for each change on </w:t>
            </w:r>
            <w:r w:rsidR="00992AC1" w:rsidRPr="00C96D4A">
              <w:rPr>
                <w:b/>
              </w:rPr>
              <w:t>this proposed curriculum action</w:t>
            </w:r>
            <w:r w:rsidRPr="00C96D4A">
              <w:rPr>
                <w:b/>
              </w:rPr>
              <w:t xml:space="preserve"> </w:t>
            </w:r>
          </w:p>
        </w:tc>
      </w:tr>
      <w:tr w:rsidR="00C96D4A" w:rsidRPr="00C96D4A" w:rsidTr="00970B5D">
        <w:tc>
          <w:tcPr>
            <w:tcW w:w="9576" w:type="dxa"/>
          </w:tcPr>
          <w:p w:rsidR="00970B5D" w:rsidRPr="00C96D4A" w:rsidRDefault="00C71ABC" w:rsidP="007830D9">
            <w:pPr>
              <w:spacing w:line="360" w:lineRule="auto"/>
              <w:contextualSpacing/>
            </w:pPr>
            <w:r w:rsidRPr="00C96D4A">
              <w:t xml:space="preserve">EET </w:t>
            </w:r>
            <w:r w:rsidR="00DB1CBC" w:rsidRPr="00C96D4A">
              <w:t xml:space="preserve">(Electronic Engineering Technology) is a suitable elective for </w:t>
            </w:r>
            <w:r w:rsidR="007830D9" w:rsidRPr="00C96D4A">
              <w:t>civil engineering</w:t>
            </w:r>
            <w:r w:rsidR="00DB1CBC" w:rsidRPr="00C96D4A">
              <w:t xml:space="preserve"> applications.</w:t>
            </w:r>
          </w:p>
        </w:tc>
      </w:tr>
    </w:tbl>
    <w:p w:rsidR="00970B5D" w:rsidRPr="00C96D4A" w:rsidRDefault="00970B5D" w:rsidP="00E6331D">
      <w:pPr>
        <w:contextualSpacing/>
      </w:pPr>
    </w:p>
    <w:p w:rsidR="00970B5D" w:rsidRPr="00C96D4A" w:rsidRDefault="00970B5D" w:rsidP="00E6331D">
      <w:pPr>
        <w:contextualSpacing/>
        <w:rPr>
          <w:b/>
          <w:sz w:val="24"/>
          <w:u w:val="single"/>
        </w:rPr>
      </w:pPr>
      <w:r w:rsidRPr="00C96D4A">
        <w:rPr>
          <w:b/>
          <w:sz w:val="24"/>
          <w:u w:val="single"/>
        </w:rPr>
        <w:t>Section I</w:t>
      </w:r>
      <w:r w:rsidR="00E152A2" w:rsidRPr="00C96D4A">
        <w:rPr>
          <w:b/>
          <w:sz w:val="24"/>
          <w:u w:val="single"/>
        </w:rPr>
        <w:t>II</w:t>
      </w:r>
      <w:r w:rsidRPr="00C96D4A">
        <w:rPr>
          <w:b/>
          <w:sz w:val="24"/>
          <w:u w:val="single"/>
        </w:rPr>
        <w:t xml:space="preserve">, Important Dates and </w:t>
      </w:r>
      <w:r w:rsidR="00992AC1" w:rsidRPr="00C96D4A">
        <w:rPr>
          <w:b/>
          <w:sz w:val="24"/>
          <w:u w:val="single"/>
        </w:rPr>
        <w:t>Endorsements</w:t>
      </w:r>
      <w:r w:rsidRPr="00C96D4A">
        <w:rPr>
          <w:b/>
          <w:sz w:val="24"/>
          <w:u w:val="single"/>
        </w:rPr>
        <w:t xml:space="preserve"> Required</w:t>
      </w:r>
    </w:p>
    <w:p w:rsidR="00E6331D" w:rsidRPr="00C96D4A"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C96D4A" w:rsidRPr="00C96D4A" w:rsidTr="00992AC1">
        <w:tc>
          <w:tcPr>
            <w:tcW w:w="9576" w:type="dxa"/>
          </w:tcPr>
          <w:p w:rsidR="00992AC1" w:rsidRPr="00C96D4A" w:rsidRDefault="00992AC1" w:rsidP="00E6331D">
            <w:pPr>
              <w:spacing w:line="360" w:lineRule="auto"/>
              <w:contextualSpacing/>
              <w:rPr>
                <w:b/>
              </w:rPr>
            </w:pPr>
            <w:r w:rsidRPr="00C96D4A">
              <w:rPr>
                <w:b/>
              </w:rPr>
              <w:t xml:space="preserve">List all faculty endorsements below.  (Note that proposals will be returned </w:t>
            </w:r>
            <w:r w:rsidR="008F0BBA" w:rsidRPr="00C96D4A">
              <w:rPr>
                <w:b/>
              </w:rPr>
              <w:t xml:space="preserve">to the School or Division </w:t>
            </w:r>
            <w:r w:rsidRPr="00C96D4A">
              <w:rPr>
                <w:b/>
              </w:rPr>
              <w:t>if faculty endorsements are not provided).</w:t>
            </w:r>
          </w:p>
        </w:tc>
      </w:tr>
      <w:tr w:rsidR="00C96D4A" w:rsidRPr="00C96D4A" w:rsidTr="00992AC1">
        <w:tc>
          <w:tcPr>
            <w:tcW w:w="9576" w:type="dxa"/>
          </w:tcPr>
          <w:p w:rsidR="009A2E1A" w:rsidRPr="00C96D4A" w:rsidRDefault="009A2E1A" w:rsidP="00E6331D">
            <w:pPr>
              <w:spacing w:line="360" w:lineRule="auto"/>
              <w:contextualSpacing/>
            </w:pPr>
            <w:r w:rsidRPr="00C96D4A">
              <w:t>Andrew Blitz</w:t>
            </w:r>
          </w:p>
          <w:p w:rsidR="00992AC1" w:rsidRPr="00C96D4A" w:rsidRDefault="009A2E1A" w:rsidP="00E6331D">
            <w:pPr>
              <w:spacing w:line="360" w:lineRule="auto"/>
              <w:contextualSpacing/>
            </w:pPr>
            <w:r w:rsidRPr="00C96D4A">
              <w:t>Theresa Hamilton-Proverbs</w:t>
            </w:r>
            <w:r w:rsidR="00E75169" w:rsidRPr="00C96D4A">
              <w:rPr>
                <w:caps/>
              </w:rPr>
              <w:t xml:space="preserve"> </w:t>
            </w:r>
          </w:p>
        </w:tc>
      </w:tr>
    </w:tbl>
    <w:p w:rsidR="00E6331D" w:rsidRPr="00C96D4A" w:rsidRDefault="00E6331D" w:rsidP="00E6331D">
      <w:pPr>
        <w:contextualSpacing/>
        <w:rPr>
          <w:b/>
          <w:caps/>
        </w:rPr>
      </w:pPr>
    </w:p>
    <w:p w:rsidR="00E80DED" w:rsidRPr="00C96D4A" w:rsidRDefault="00E80DED" w:rsidP="00E80DED">
      <w:r w:rsidRPr="00C96D4A">
        <w:rPr>
          <w:b/>
          <w:caps/>
        </w:rPr>
        <w:t>nOTE:</w:t>
      </w:r>
      <w:r w:rsidRPr="00C96D4A">
        <w:rPr>
          <w:caps/>
        </w:rPr>
        <w:t xml:space="preserve">   </w:t>
      </w:r>
      <w:r w:rsidRPr="00C96D4A">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C96D4A">
        <w:t>Spring</w:t>
      </w:r>
      <w:proofErr w:type="gramEnd"/>
      <w:r w:rsidRPr="00C96D4A">
        <w:t xml:space="preserve"> 2016 or Summer 2016 term.</w:t>
      </w:r>
    </w:p>
    <w:tbl>
      <w:tblPr>
        <w:tblStyle w:val="TableGrid"/>
        <w:tblW w:w="0" w:type="auto"/>
        <w:tblLook w:val="04A0" w:firstRow="1" w:lastRow="0" w:firstColumn="1" w:lastColumn="0" w:noHBand="0" w:noVBand="1"/>
      </w:tblPr>
      <w:tblGrid>
        <w:gridCol w:w="4679"/>
        <w:gridCol w:w="4671"/>
      </w:tblGrid>
      <w:tr w:rsidR="00C96D4A" w:rsidRPr="00C96D4A" w:rsidTr="00C96D4A">
        <w:tc>
          <w:tcPr>
            <w:tcW w:w="4679" w:type="dxa"/>
          </w:tcPr>
          <w:p w:rsidR="00970B5D" w:rsidRPr="00C96D4A" w:rsidRDefault="00970B5D" w:rsidP="00E6331D">
            <w:pPr>
              <w:spacing w:line="360" w:lineRule="auto"/>
              <w:contextualSpacing/>
              <w:rPr>
                <w:b/>
              </w:rPr>
            </w:pPr>
            <w:r w:rsidRPr="00C96D4A">
              <w:rPr>
                <w:b/>
              </w:rPr>
              <w:t>Term in which approved action will take place</w:t>
            </w:r>
          </w:p>
        </w:tc>
        <w:sdt>
          <w:sdtPr>
            <w:id w:val="5757644"/>
            <w:placeholder>
              <w:docPart w:val="93FF6FEA8C3641E0AB18319A13BBBA4C"/>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C96D4A" w:rsidRDefault="009A2E1A" w:rsidP="00E6331D">
                <w:pPr>
                  <w:spacing w:line="360" w:lineRule="auto"/>
                  <w:contextualSpacing/>
                </w:pPr>
                <w:r w:rsidRPr="00C96D4A">
                  <w:t>Fall 2016</w:t>
                </w:r>
              </w:p>
            </w:tc>
          </w:sdtContent>
        </w:sdt>
      </w:tr>
    </w:tbl>
    <w:p w:rsidR="00E75169" w:rsidRPr="00C96D4A" w:rsidRDefault="00E75169" w:rsidP="00E6331D">
      <w:pPr>
        <w:contextualSpacing/>
        <w:rPr>
          <w:b/>
          <w:caps/>
        </w:rPr>
      </w:pPr>
    </w:p>
    <w:p w:rsidR="00A73BD8" w:rsidRPr="00C96D4A" w:rsidRDefault="00A73BD8" w:rsidP="00E6331D">
      <w:pPr>
        <w:contextualSpacing/>
      </w:pPr>
    </w:p>
    <w:tbl>
      <w:tblPr>
        <w:tblStyle w:val="TableGrid"/>
        <w:tblW w:w="0" w:type="auto"/>
        <w:tblLook w:val="04A0" w:firstRow="1" w:lastRow="0" w:firstColumn="1" w:lastColumn="0" w:noHBand="0" w:noVBand="1"/>
      </w:tblPr>
      <w:tblGrid>
        <w:gridCol w:w="2952"/>
        <w:gridCol w:w="3745"/>
        <w:gridCol w:w="2653"/>
      </w:tblGrid>
      <w:tr w:rsidR="00C96D4A" w:rsidRPr="00C96D4A" w:rsidTr="00C96D4A">
        <w:tc>
          <w:tcPr>
            <w:tcW w:w="2952" w:type="dxa"/>
          </w:tcPr>
          <w:p w:rsidR="00A73BD8" w:rsidRPr="00C96D4A" w:rsidRDefault="00A73BD8" w:rsidP="00E6331D">
            <w:pPr>
              <w:spacing w:line="360" w:lineRule="auto"/>
              <w:contextualSpacing/>
              <w:rPr>
                <w:b/>
              </w:rPr>
            </w:pPr>
            <w:r w:rsidRPr="00C96D4A">
              <w:rPr>
                <w:b/>
              </w:rPr>
              <w:t>Required Endorsements</w:t>
            </w:r>
          </w:p>
        </w:tc>
        <w:tc>
          <w:tcPr>
            <w:tcW w:w="3745" w:type="dxa"/>
          </w:tcPr>
          <w:p w:rsidR="00A73BD8" w:rsidRPr="00C96D4A" w:rsidRDefault="00A73BD8" w:rsidP="00E6331D">
            <w:pPr>
              <w:spacing w:line="360" w:lineRule="auto"/>
              <w:contextualSpacing/>
              <w:rPr>
                <w:b/>
              </w:rPr>
            </w:pPr>
            <w:r w:rsidRPr="00C96D4A">
              <w:rPr>
                <w:b/>
              </w:rPr>
              <w:t>Type in Name</w:t>
            </w:r>
          </w:p>
        </w:tc>
        <w:tc>
          <w:tcPr>
            <w:tcW w:w="2653" w:type="dxa"/>
          </w:tcPr>
          <w:p w:rsidR="00A73BD8" w:rsidRPr="00C96D4A" w:rsidRDefault="00A73BD8" w:rsidP="00E6331D">
            <w:pPr>
              <w:spacing w:line="360" w:lineRule="auto"/>
              <w:contextualSpacing/>
              <w:rPr>
                <w:b/>
              </w:rPr>
            </w:pPr>
            <w:r w:rsidRPr="00C96D4A">
              <w:rPr>
                <w:b/>
              </w:rPr>
              <w:t>Select Date</w:t>
            </w:r>
          </w:p>
        </w:tc>
      </w:tr>
      <w:tr w:rsidR="00C96D4A" w:rsidRPr="00C96D4A" w:rsidTr="00C96D4A">
        <w:tc>
          <w:tcPr>
            <w:tcW w:w="2952" w:type="dxa"/>
          </w:tcPr>
          <w:p w:rsidR="00A73BD8" w:rsidRPr="00C96D4A" w:rsidRDefault="00A73BD8" w:rsidP="00E6331D">
            <w:pPr>
              <w:spacing w:line="360" w:lineRule="auto"/>
              <w:contextualSpacing/>
              <w:rPr>
                <w:b/>
              </w:rPr>
            </w:pPr>
            <w:r w:rsidRPr="00C96D4A">
              <w:rPr>
                <w:b/>
              </w:rPr>
              <w:t>Department Chair or Program Coordinator</w:t>
            </w:r>
            <w:r w:rsidR="00E80DED" w:rsidRPr="00C96D4A">
              <w:rPr>
                <w:b/>
              </w:rPr>
              <w:t>/Director</w:t>
            </w:r>
          </w:p>
        </w:tc>
        <w:tc>
          <w:tcPr>
            <w:tcW w:w="3745" w:type="dxa"/>
          </w:tcPr>
          <w:p w:rsidR="00A73BD8" w:rsidRPr="00C96D4A" w:rsidRDefault="009A2E1A" w:rsidP="00E6331D">
            <w:pPr>
              <w:spacing w:line="360" w:lineRule="auto"/>
              <w:contextualSpacing/>
            </w:pPr>
            <w:r w:rsidRPr="00C96D4A">
              <w:t>Andrew Blitz</w:t>
            </w:r>
          </w:p>
        </w:tc>
        <w:sdt>
          <w:sdtPr>
            <w:rPr>
              <w:sz w:val="20"/>
            </w:rPr>
            <w:id w:val="66694095"/>
            <w:placeholder>
              <w:docPart w:val="DefaultPlaceholder_1082065160"/>
            </w:placeholder>
            <w:date w:fullDate="2015-12-11T00:00:00Z">
              <w:dateFormat w:val="M/d/yyyy"/>
              <w:lid w:val="en-US"/>
              <w:storeMappedDataAs w:val="dateTime"/>
              <w:calendar w:val="gregorian"/>
            </w:date>
          </w:sdtPr>
          <w:sdtEndPr/>
          <w:sdtContent>
            <w:tc>
              <w:tcPr>
                <w:tcW w:w="2653" w:type="dxa"/>
              </w:tcPr>
              <w:p w:rsidR="00A73BD8" w:rsidRPr="00C96D4A" w:rsidRDefault="009A2E1A" w:rsidP="00E6331D">
                <w:pPr>
                  <w:spacing w:line="360" w:lineRule="auto"/>
                  <w:contextualSpacing/>
                  <w:rPr>
                    <w:sz w:val="20"/>
                  </w:rPr>
                </w:pPr>
                <w:r w:rsidRPr="00C96D4A">
                  <w:rPr>
                    <w:sz w:val="20"/>
                  </w:rPr>
                  <w:t>12/11/2015</w:t>
                </w:r>
              </w:p>
            </w:tc>
          </w:sdtContent>
        </w:sdt>
      </w:tr>
      <w:tr w:rsidR="00C96D4A" w:rsidRPr="00C96D4A" w:rsidTr="00C96D4A">
        <w:tc>
          <w:tcPr>
            <w:tcW w:w="2952" w:type="dxa"/>
          </w:tcPr>
          <w:p w:rsidR="00A73BD8" w:rsidRPr="00C96D4A" w:rsidRDefault="00A73BD8" w:rsidP="00E80DED">
            <w:pPr>
              <w:spacing w:line="360" w:lineRule="auto"/>
              <w:contextualSpacing/>
              <w:rPr>
                <w:b/>
              </w:rPr>
            </w:pPr>
            <w:r w:rsidRPr="00C96D4A">
              <w:rPr>
                <w:b/>
              </w:rPr>
              <w:t xml:space="preserve">Academic Dean or </w:t>
            </w:r>
            <w:r w:rsidR="00E80DED" w:rsidRPr="00C96D4A">
              <w:rPr>
                <w:b/>
              </w:rPr>
              <w:t>Associate</w:t>
            </w:r>
            <w:r w:rsidRPr="00C96D4A">
              <w:rPr>
                <w:b/>
              </w:rPr>
              <w:t xml:space="preserve"> Vice President</w:t>
            </w:r>
          </w:p>
        </w:tc>
        <w:tc>
          <w:tcPr>
            <w:tcW w:w="3745" w:type="dxa"/>
          </w:tcPr>
          <w:p w:rsidR="00A73BD8" w:rsidRPr="00C96D4A" w:rsidRDefault="009A2E1A" w:rsidP="00E6331D">
            <w:pPr>
              <w:spacing w:line="360" w:lineRule="auto"/>
              <w:contextualSpacing/>
            </w:pPr>
            <w:r w:rsidRPr="00C96D4A">
              <w:t>Dr. John Meyer</w:t>
            </w:r>
          </w:p>
        </w:tc>
        <w:sdt>
          <w:sdtPr>
            <w:rPr>
              <w:sz w:val="20"/>
            </w:rPr>
            <w:id w:val="-1970279367"/>
            <w:placeholder>
              <w:docPart w:val="2A732A8D53F4455A8CCAF5A0B521D11D"/>
            </w:placeholder>
            <w:date w:fullDate="2015-12-11T00:00:00Z">
              <w:dateFormat w:val="M/d/yyyy"/>
              <w:lid w:val="en-US"/>
              <w:storeMappedDataAs w:val="dateTime"/>
              <w:calendar w:val="gregorian"/>
            </w:date>
          </w:sdtPr>
          <w:sdtEndPr/>
          <w:sdtContent>
            <w:tc>
              <w:tcPr>
                <w:tcW w:w="2653" w:type="dxa"/>
              </w:tcPr>
              <w:p w:rsidR="00A73BD8" w:rsidRPr="00C96D4A" w:rsidRDefault="009A2E1A" w:rsidP="00E6331D">
                <w:pPr>
                  <w:spacing w:line="360" w:lineRule="auto"/>
                  <w:contextualSpacing/>
                  <w:rPr>
                    <w:sz w:val="20"/>
                  </w:rPr>
                </w:pPr>
                <w:r w:rsidRPr="00C96D4A">
                  <w:rPr>
                    <w:sz w:val="20"/>
                  </w:rPr>
                  <w:t>12/11/2015</w:t>
                </w:r>
              </w:p>
            </w:tc>
          </w:sdtContent>
        </w:sdt>
      </w:tr>
    </w:tbl>
    <w:p w:rsidR="00992AC1" w:rsidRPr="00C96D4A" w:rsidRDefault="00992AC1" w:rsidP="00E6331D">
      <w:pPr>
        <w:contextualSpacing/>
      </w:pPr>
      <w:bookmarkStart w:id="0" w:name="_GoBack"/>
      <w:bookmarkEnd w:id="0"/>
    </w:p>
    <w:tbl>
      <w:tblPr>
        <w:tblStyle w:val="TableGrid"/>
        <w:tblW w:w="0" w:type="auto"/>
        <w:tblLook w:val="04A0" w:firstRow="1" w:lastRow="0" w:firstColumn="1" w:lastColumn="0" w:noHBand="0" w:noVBand="1"/>
      </w:tblPr>
      <w:tblGrid>
        <w:gridCol w:w="4678"/>
        <w:gridCol w:w="4672"/>
      </w:tblGrid>
      <w:tr w:rsidR="00C96D4A" w:rsidRPr="00C96D4A" w:rsidTr="00A73BD8">
        <w:tc>
          <w:tcPr>
            <w:tcW w:w="4788" w:type="dxa"/>
          </w:tcPr>
          <w:p w:rsidR="00A73BD8" w:rsidRPr="00C96D4A" w:rsidRDefault="00A73BD8" w:rsidP="00E6331D">
            <w:pPr>
              <w:spacing w:line="360" w:lineRule="auto"/>
              <w:contextualSpacing/>
              <w:rPr>
                <w:b/>
              </w:rPr>
            </w:pPr>
            <w:r w:rsidRPr="00C96D4A">
              <w:rPr>
                <w:b/>
              </w:rPr>
              <w:t>Select Curriculum Committee Meeting Date</w:t>
            </w:r>
          </w:p>
        </w:tc>
        <w:sdt>
          <w:sdtPr>
            <w:alias w:val="Choose date"/>
            <w:tag w:val="Choose date"/>
            <w:id w:val="628833483"/>
            <w:placeholder>
              <w:docPart w:val="5D3AC96BD8714659A87B4702B31356B8"/>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C96D4A" w:rsidRDefault="007830D9" w:rsidP="00E6331D">
                <w:pPr>
                  <w:spacing w:line="360" w:lineRule="auto"/>
                  <w:contextualSpacing/>
                  <w:jc w:val="center"/>
                </w:pPr>
                <w:r w:rsidRPr="00C96D4A">
                  <w:t>February 5, 2016</w:t>
                </w:r>
              </w:p>
            </w:tc>
          </w:sdtContent>
        </w:sdt>
      </w:tr>
    </w:tbl>
    <w:p w:rsidR="00E6331D" w:rsidRPr="00C96D4A" w:rsidRDefault="00E6331D" w:rsidP="00E6331D">
      <w:pPr>
        <w:spacing w:after="0"/>
        <w:contextualSpacing/>
        <w:rPr>
          <w:rFonts w:cs="Arial"/>
        </w:rPr>
      </w:pPr>
    </w:p>
    <w:p w:rsidR="00E80DED" w:rsidRPr="00C96D4A" w:rsidRDefault="00E80DED" w:rsidP="00E80DED">
      <w:pPr>
        <w:spacing w:after="0"/>
        <w:contextualSpacing/>
        <w:rPr>
          <w:rFonts w:cs="Arial"/>
        </w:rPr>
      </w:pPr>
      <w:r w:rsidRPr="00C96D4A">
        <w:rPr>
          <w:rFonts w:cs="Arial"/>
        </w:rPr>
        <w:t xml:space="preserve">Completed curriculum proposals must be uploaded to Dropbox by the deadline.  Please refer to the </w:t>
      </w:r>
      <w:r w:rsidRPr="00C96D4A">
        <w:rPr>
          <w:rFonts w:cs="Arial"/>
          <w:i/>
        </w:rPr>
        <w:t xml:space="preserve">Curriculum Committee Calendar </w:t>
      </w:r>
      <w:r w:rsidRPr="00C96D4A">
        <w:rPr>
          <w:rFonts w:cs="Arial"/>
        </w:rPr>
        <w:t>document available in the document manager in the FSW Portal:</w:t>
      </w:r>
    </w:p>
    <w:p w:rsidR="00E80DED" w:rsidRPr="00C96D4A" w:rsidRDefault="00E80DED" w:rsidP="00E80DED">
      <w:pPr>
        <w:pStyle w:val="ListParagraph"/>
        <w:numPr>
          <w:ilvl w:val="0"/>
          <w:numId w:val="4"/>
        </w:numPr>
        <w:spacing w:after="0"/>
        <w:rPr>
          <w:rFonts w:cs="Arial"/>
        </w:rPr>
      </w:pPr>
      <w:r w:rsidRPr="00C96D4A">
        <w:rPr>
          <w:rFonts w:cs="Arial"/>
        </w:rPr>
        <w:t>Document Manager</w:t>
      </w:r>
    </w:p>
    <w:p w:rsidR="00E80DED" w:rsidRPr="00C96D4A" w:rsidRDefault="00E80DED" w:rsidP="00E80DED">
      <w:pPr>
        <w:pStyle w:val="ListParagraph"/>
        <w:numPr>
          <w:ilvl w:val="0"/>
          <w:numId w:val="4"/>
        </w:numPr>
        <w:spacing w:after="0"/>
        <w:rPr>
          <w:rFonts w:cs="Arial"/>
        </w:rPr>
      </w:pPr>
      <w:r w:rsidRPr="00C96D4A">
        <w:rPr>
          <w:rFonts w:cs="Arial"/>
        </w:rPr>
        <w:t>VP Academic Affairs</w:t>
      </w:r>
    </w:p>
    <w:p w:rsidR="00E80DED" w:rsidRPr="00C96D4A" w:rsidRDefault="00E80DED" w:rsidP="00E80DED">
      <w:pPr>
        <w:pStyle w:val="ListParagraph"/>
        <w:numPr>
          <w:ilvl w:val="0"/>
          <w:numId w:val="4"/>
        </w:numPr>
        <w:spacing w:after="0"/>
      </w:pPr>
      <w:r w:rsidRPr="00C96D4A">
        <w:rPr>
          <w:rFonts w:cs="Arial"/>
        </w:rPr>
        <w:t>Curriculum Process Documents</w:t>
      </w:r>
      <w:r w:rsidRPr="00C96D4A">
        <w:tab/>
      </w:r>
    </w:p>
    <w:p w:rsidR="00E80DED" w:rsidRPr="00C96D4A" w:rsidRDefault="00E80DED" w:rsidP="00E80DED">
      <w:pPr>
        <w:spacing w:after="0"/>
        <w:contextualSpacing/>
      </w:pPr>
    </w:p>
    <w:p w:rsidR="00E80DED" w:rsidRPr="00C96D4A" w:rsidRDefault="00E80DED" w:rsidP="00E80DED">
      <w:pPr>
        <w:contextualSpacing/>
        <w:rPr>
          <w:b/>
        </w:rPr>
      </w:pPr>
      <w:r w:rsidRPr="00C96D4A">
        <w:rPr>
          <w:b/>
        </w:rPr>
        <w:t>Important Note to Faculty, Department Chairs or Program Coordinators, and Deans or an Associate Vice President:</w:t>
      </w:r>
    </w:p>
    <w:p w:rsidR="00E80DED" w:rsidRPr="00C96D4A" w:rsidRDefault="00E80DED" w:rsidP="00E80DED">
      <w:r w:rsidRPr="00C96D4A">
        <w:t xml:space="preserve">Incomplete proposals or proposals requiring corrections will be returned to the School or Division.  If a proposal is incomplete or requires multiple corrections, the proposal will need to be completed or corrected and </w:t>
      </w:r>
      <w:r w:rsidRPr="00C96D4A">
        <w:rPr>
          <w:b/>
        </w:rPr>
        <w:t>resubmitted to the Dropbox for the next Curriculum Committee meeting</w:t>
      </w:r>
      <w:r w:rsidRPr="00C96D4A">
        <w:t>.  All Curriculum proposals require approval of the Provost and Vice President of Academic Affairs.  Final approval or denial of a proposal is reflected on the completed and signed Summary Report.</w:t>
      </w:r>
    </w:p>
    <w:p w:rsidR="00A73BD8" w:rsidRPr="00C96D4A" w:rsidRDefault="00E80DED" w:rsidP="00E6331D">
      <w:pPr>
        <w:contextualSpacing/>
        <w:rPr>
          <w:b/>
          <w:sz w:val="28"/>
        </w:rPr>
      </w:pPr>
      <w:r w:rsidRPr="00C96D4A">
        <w:rPr>
          <w:b/>
          <w:sz w:val="28"/>
        </w:rPr>
        <w:t xml:space="preserve">Include complete new catalog page </w:t>
      </w:r>
      <w:r w:rsidR="00D72698" w:rsidRPr="00C96D4A">
        <w:rPr>
          <w:b/>
          <w:sz w:val="28"/>
        </w:rPr>
        <w:t>below</w:t>
      </w:r>
      <w:r w:rsidRPr="00C96D4A">
        <w:rPr>
          <w:b/>
          <w:sz w:val="28"/>
        </w:rPr>
        <w:t>.</w:t>
      </w:r>
    </w:p>
    <w:p w:rsidR="009A2E1A" w:rsidRPr="00C96D4A" w:rsidRDefault="009A2E1A" w:rsidP="00E6331D">
      <w:pPr>
        <w:contextualSpacing/>
        <w:rPr>
          <w:b/>
          <w:sz w:val="2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C96D4A" w:rsidRPr="00C96D4A" w:rsidTr="007830D9">
        <w:trPr>
          <w:tblCellSpacing w:w="0" w:type="dxa"/>
        </w:trPr>
        <w:tc>
          <w:tcPr>
            <w:tcW w:w="0" w:type="auto"/>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360"/>
            </w:tblGrid>
            <w:tr w:rsidR="00C96D4A" w:rsidRPr="00C96D4A">
              <w:trPr>
                <w:tblCellSpacing w:w="0" w:type="dxa"/>
              </w:trPr>
              <w:tc>
                <w:tcPr>
                  <w:tcW w:w="0" w:type="auto"/>
                  <w:hideMark/>
                </w:tcPr>
                <w:p w:rsidR="007830D9" w:rsidRPr="00C96D4A" w:rsidRDefault="007830D9" w:rsidP="007830D9">
                  <w:pPr>
                    <w:spacing w:before="100" w:beforeAutospacing="1" w:after="150" w:line="240" w:lineRule="auto"/>
                    <w:textAlignment w:val="baseline"/>
                    <w:outlineLvl w:val="0"/>
                    <w:rPr>
                      <w:rFonts w:ascii="Century Gothic" w:eastAsia="Times New Roman" w:hAnsi="Century Gothic" w:cs="Times New Roman"/>
                      <w:b/>
                      <w:bCs/>
                      <w:kern w:val="36"/>
                      <w:sz w:val="33"/>
                      <w:szCs w:val="33"/>
                    </w:rPr>
                  </w:pPr>
                  <w:r w:rsidRPr="00C96D4A">
                    <w:rPr>
                      <w:rFonts w:ascii="Century Gothic" w:eastAsia="Times New Roman" w:hAnsi="Century Gothic" w:cs="Times New Roman"/>
                      <w:b/>
                      <w:bCs/>
                      <w:kern w:val="36"/>
                      <w:sz w:val="33"/>
                      <w:szCs w:val="33"/>
                    </w:rPr>
                    <w:t>Civil Engineering Technology, AS</w:t>
                  </w:r>
                </w:p>
                <w:p w:rsidR="007830D9" w:rsidRPr="00C96D4A" w:rsidRDefault="00C96D4A" w:rsidP="007830D9">
                  <w:pPr>
                    <w:spacing w:after="0" w:line="240" w:lineRule="auto"/>
                    <w:textAlignment w:val="baseline"/>
                    <w:rPr>
                      <w:rFonts w:ascii="inherit" w:eastAsia="Times New Roman" w:hAnsi="inherit" w:cs="Times New Roman"/>
                      <w:sz w:val="18"/>
                      <w:szCs w:val="18"/>
                    </w:rPr>
                  </w:pPr>
                  <w:hyperlink r:id="rId7" w:history="1">
                    <w:r w:rsidR="007830D9" w:rsidRPr="00C96D4A">
                      <w:rPr>
                        <w:rFonts w:ascii="Century Gothic" w:eastAsia="Times New Roman" w:hAnsi="Century Gothic" w:cs="Times New Roman"/>
                        <w:noProof/>
                        <w:sz w:val="21"/>
                        <w:szCs w:val="21"/>
                        <w:bdr w:val="none" w:sz="0" w:space="0" w:color="auto" w:frame="1"/>
                      </w:rPr>
                      <w:drawing>
                        <wp:inline distT="0" distB="0" distL="0" distR="0">
                          <wp:extent cx="95250" cy="133350"/>
                          <wp:effectExtent l="0" t="0" r="0" b="0"/>
                          <wp:docPr id="3" name="Picture 3" descr="Print this p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rint this page.">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 cy="133350"/>
                                  </a:xfrm>
                                  <a:prstGeom prst="rect">
                                    <a:avLst/>
                                  </a:prstGeom>
                                  <a:noFill/>
                                  <a:ln>
                                    <a:noFill/>
                                  </a:ln>
                                </pic:spPr>
                              </pic:pic>
                            </a:graphicData>
                          </a:graphic>
                        </wp:inline>
                      </w:drawing>
                    </w:r>
                    <w:r w:rsidR="007830D9" w:rsidRPr="00C96D4A">
                      <w:rPr>
                        <w:rFonts w:ascii="Century Gothic" w:eastAsia="Times New Roman" w:hAnsi="Century Gothic" w:cs="Times New Roman"/>
                        <w:sz w:val="21"/>
                        <w:szCs w:val="21"/>
                        <w:u w:val="single"/>
                        <w:bdr w:val="none" w:sz="0" w:space="0" w:color="auto" w:frame="1"/>
                      </w:rPr>
                      <w:t>Print this Page</w:t>
                    </w:r>
                  </w:hyperlink>
                </w:p>
              </w:tc>
            </w:tr>
            <w:tr w:rsidR="00C96D4A" w:rsidRPr="00C96D4A">
              <w:trPr>
                <w:tblCellSpacing w:w="0" w:type="dxa"/>
              </w:trPr>
              <w:tc>
                <w:tcPr>
                  <w:tcW w:w="0" w:type="auto"/>
                  <w:hideMark/>
                </w:tcPr>
                <w:p w:rsidR="007830D9" w:rsidRPr="00C96D4A" w:rsidRDefault="00C96D4A" w:rsidP="007830D9">
                  <w:pPr>
                    <w:spacing w:after="0" w:line="240" w:lineRule="auto"/>
                    <w:rPr>
                      <w:rFonts w:ascii="Century Gothic" w:eastAsia="Times New Roman" w:hAnsi="Century Gothic" w:cs="Times New Roman"/>
                      <w:sz w:val="21"/>
                      <w:szCs w:val="21"/>
                    </w:rPr>
                  </w:pPr>
                  <w:r w:rsidRPr="00C96D4A">
                    <w:rPr>
                      <w:rFonts w:ascii="Century Gothic" w:eastAsia="Times New Roman" w:hAnsi="Century Gothic" w:cs="Times New Roman"/>
                      <w:sz w:val="21"/>
                      <w:szCs w:val="21"/>
                    </w:rPr>
                    <w:pict>
                      <v:rect id="_x0000_i1025" style="width:0;height:0" o:hralign="center" o:hrstd="t" o:hr="t" fillcolor="#a0a0a0" stroked="f"/>
                    </w:pict>
                  </w:r>
                </w:p>
              </w:tc>
            </w:tr>
          </w:tbl>
          <w:p w:rsidR="007830D9" w:rsidRPr="00C96D4A" w:rsidRDefault="007830D9" w:rsidP="007830D9">
            <w:pPr>
              <w:spacing w:before="300" w:after="150" w:line="240" w:lineRule="auto"/>
              <w:textAlignment w:val="baseline"/>
              <w:outlineLvl w:val="2"/>
              <w:rPr>
                <w:rFonts w:ascii="Century Gothic" w:eastAsia="Times New Roman" w:hAnsi="Century Gothic" w:cs="Times New Roman"/>
                <w:b/>
                <w:bCs/>
                <w:sz w:val="27"/>
                <w:szCs w:val="27"/>
              </w:rPr>
            </w:pPr>
            <w:r w:rsidRPr="00C96D4A">
              <w:rPr>
                <w:rFonts w:ascii="Century Gothic" w:eastAsia="Times New Roman" w:hAnsi="Century Gothic" w:cs="Times New Roman"/>
                <w:b/>
                <w:bCs/>
                <w:sz w:val="27"/>
                <w:szCs w:val="27"/>
              </w:rPr>
              <w:t>Purpose</w:t>
            </w:r>
          </w:p>
          <w:p w:rsidR="007830D9" w:rsidRPr="00C96D4A" w:rsidRDefault="007830D9" w:rsidP="007830D9">
            <w:pPr>
              <w:spacing w:before="150" w:after="150" w:line="240" w:lineRule="auto"/>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t>The Associate in Science (AS) in Civil Engineering Technology program offers a sequence of courses that provides coherent and rigorous content aligned with challenging academic standards and relevant technical knowledge and skills needed to prepare for further education and careers in the Architecture and Construction fields. The content includes but is not limited to surveying, highway design, soils and foundations, photogrammetry, asphalt design, drainage and geology, concrete design, orientation to utilities, structural design, estimating, drafting, legal and ethical considerations, employability skills, leadership and human relations skills, health and safety, and supportive general education. Computer use is essential. Technical report writing, record keeping and mathematical computations are important aspects of this occupation.</w:t>
            </w:r>
          </w:p>
          <w:p w:rsidR="007830D9" w:rsidRPr="00C96D4A" w:rsidRDefault="007830D9" w:rsidP="007830D9">
            <w:pPr>
              <w:spacing w:before="300" w:after="150" w:line="240" w:lineRule="auto"/>
              <w:textAlignment w:val="baseline"/>
              <w:outlineLvl w:val="2"/>
              <w:rPr>
                <w:rFonts w:ascii="Century Gothic" w:eastAsia="Times New Roman" w:hAnsi="Century Gothic" w:cs="Times New Roman"/>
                <w:b/>
                <w:bCs/>
                <w:sz w:val="27"/>
                <w:szCs w:val="27"/>
              </w:rPr>
            </w:pPr>
            <w:r w:rsidRPr="00C96D4A">
              <w:rPr>
                <w:rFonts w:ascii="Century Gothic" w:eastAsia="Times New Roman" w:hAnsi="Century Gothic" w:cs="Times New Roman"/>
                <w:b/>
                <w:bCs/>
                <w:sz w:val="27"/>
                <w:szCs w:val="27"/>
              </w:rPr>
              <w:t>Program Structure</w:t>
            </w:r>
          </w:p>
          <w:p w:rsidR="007830D9" w:rsidRPr="00C96D4A" w:rsidRDefault="007830D9" w:rsidP="007830D9">
            <w:pPr>
              <w:spacing w:before="150" w:after="150" w:line="240" w:lineRule="auto"/>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t>This program is a planned sequence of instruction consisting of 63 credit hours in the following areas: 18 credit hours of General Education Requirements, 19 credit hours of Civil Engineering Technology Foundation Core Requirements, 24 or 25 credit hours of Advanced Core Requirements, and 1 or 2 Elective credits.</w:t>
            </w:r>
          </w:p>
          <w:p w:rsidR="007830D9" w:rsidRPr="00C96D4A" w:rsidRDefault="007830D9" w:rsidP="007830D9">
            <w:pPr>
              <w:spacing w:before="300" w:after="150" w:line="240" w:lineRule="auto"/>
              <w:textAlignment w:val="baseline"/>
              <w:outlineLvl w:val="2"/>
              <w:rPr>
                <w:rFonts w:ascii="Century Gothic" w:eastAsia="Times New Roman" w:hAnsi="Century Gothic" w:cs="Times New Roman"/>
                <w:b/>
                <w:bCs/>
                <w:sz w:val="27"/>
                <w:szCs w:val="27"/>
              </w:rPr>
            </w:pPr>
            <w:r w:rsidRPr="00C96D4A">
              <w:rPr>
                <w:rFonts w:ascii="Century Gothic" w:eastAsia="Times New Roman" w:hAnsi="Century Gothic" w:cs="Times New Roman"/>
                <w:b/>
                <w:bCs/>
                <w:sz w:val="27"/>
                <w:szCs w:val="27"/>
              </w:rPr>
              <w:t>Course Prerequisites</w:t>
            </w:r>
          </w:p>
          <w:p w:rsidR="007830D9" w:rsidRPr="00C96D4A" w:rsidRDefault="007830D9"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b/>
                <w:bCs/>
                <w:i/>
                <w:iCs/>
                <w:sz w:val="18"/>
                <w:szCs w:val="18"/>
                <w:u w:val="single"/>
                <w:bdr w:val="none" w:sz="0" w:space="0" w:color="auto" w:frame="1"/>
              </w:rPr>
              <w:t>Many courses require prerequisites.</w:t>
            </w:r>
            <w:r w:rsidRPr="00C96D4A">
              <w:rPr>
                <w:rFonts w:ascii="inherit" w:eastAsia="Times New Roman" w:hAnsi="inherit" w:cs="Times New Roman"/>
                <w:sz w:val="18"/>
                <w:szCs w:val="18"/>
              </w:rPr>
              <w:t> Check the description of each course in the list below to check for prerequisites, minimum grade requirements, and other restrictions related to the course. Students must complete all prerequisites for a course prior to registering for it.</w:t>
            </w:r>
          </w:p>
          <w:p w:rsidR="007830D9" w:rsidRPr="00C96D4A" w:rsidRDefault="007830D9" w:rsidP="007830D9">
            <w:pPr>
              <w:spacing w:before="300" w:after="150" w:line="240" w:lineRule="auto"/>
              <w:textAlignment w:val="baseline"/>
              <w:outlineLvl w:val="2"/>
              <w:rPr>
                <w:rFonts w:ascii="Century Gothic" w:eastAsia="Times New Roman" w:hAnsi="Century Gothic" w:cs="Times New Roman"/>
                <w:b/>
                <w:bCs/>
                <w:sz w:val="27"/>
                <w:szCs w:val="27"/>
              </w:rPr>
            </w:pPr>
            <w:r w:rsidRPr="00C96D4A">
              <w:rPr>
                <w:rFonts w:ascii="Century Gothic" w:eastAsia="Times New Roman" w:hAnsi="Century Gothic" w:cs="Times New Roman"/>
                <w:b/>
                <w:bCs/>
                <w:sz w:val="27"/>
                <w:szCs w:val="27"/>
              </w:rPr>
              <w:t>Graduation</w:t>
            </w:r>
          </w:p>
          <w:p w:rsidR="007830D9" w:rsidRPr="00C96D4A" w:rsidRDefault="007830D9"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t>Students must fulfill all requirements of their program major after which, students must complete an application for graduation through the Office of the Registrar and enroll in the</w:t>
            </w:r>
            <w:r w:rsidRPr="00C96D4A">
              <w:rPr>
                <w:rFonts w:ascii="inherit" w:eastAsia="Times New Roman" w:hAnsi="inherit" w:cs="Times New Roman"/>
                <w:sz w:val="18"/>
                <w:szCs w:val="18"/>
                <w:bdr w:val="none" w:sz="0" w:space="0" w:color="auto" w:frame="1"/>
              </w:rPr>
              <w:t> </w:t>
            </w:r>
            <w:r w:rsidRPr="00C96D4A">
              <w:rPr>
                <w:rFonts w:ascii="inherit" w:eastAsia="Times New Roman" w:hAnsi="inherit" w:cs="Times New Roman"/>
                <w:sz w:val="18"/>
                <w:szCs w:val="18"/>
              </w:rPr>
              <w:t>GRD 2000</w:t>
            </w:r>
            <w:r w:rsidRPr="00C96D4A">
              <w:rPr>
                <w:rFonts w:ascii="inherit" w:eastAsia="Times New Roman" w:hAnsi="inherit" w:cs="Times New Roman"/>
                <w:sz w:val="18"/>
                <w:szCs w:val="18"/>
                <w:bdr w:val="none" w:sz="0" w:space="0" w:color="auto" w:frame="1"/>
              </w:rPr>
              <w:t> </w:t>
            </w:r>
            <w:r w:rsidRPr="00C96D4A">
              <w:rPr>
                <w:rFonts w:ascii="inherit" w:eastAsia="Times New Roman" w:hAnsi="inherit" w:cs="Times New Roman"/>
                <w:sz w:val="18"/>
                <w:szCs w:val="18"/>
              </w:rPr>
              <w:t>course the semester in which they intend to graduate. Students must apply for graduation</w:t>
            </w:r>
            <w:r w:rsidRPr="00C96D4A">
              <w:rPr>
                <w:rFonts w:ascii="inherit" w:eastAsia="Times New Roman" w:hAnsi="inherit" w:cs="Times New Roman"/>
                <w:b/>
                <w:bCs/>
                <w:sz w:val="18"/>
                <w:szCs w:val="18"/>
                <w:bdr w:val="none" w:sz="0" w:space="0" w:color="auto" w:frame="1"/>
              </w:rPr>
              <w:t> </w:t>
            </w:r>
            <w:r w:rsidRPr="00C96D4A">
              <w:rPr>
                <w:rFonts w:ascii="inherit" w:eastAsia="Times New Roman" w:hAnsi="inherit" w:cs="Times New Roman"/>
                <w:b/>
                <w:bCs/>
                <w:i/>
                <w:iCs/>
                <w:sz w:val="18"/>
                <w:szCs w:val="18"/>
                <w:u w:val="single"/>
                <w:bdr w:val="none" w:sz="0" w:space="0" w:color="auto" w:frame="1"/>
              </w:rPr>
              <w:t>by the published deadline</w:t>
            </w:r>
            <w:r w:rsidRPr="00C96D4A">
              <w:rPr>
                <w:rFonts w:ascii="inherit" w:eastAsia="Times New Roman" w:hAnsi="inherit" w:cs="Times New Roman"/>
                <w:sz w:val="18"/>
                <w:szCs w:val="18"/>
              </w:rPr>
              <w:t> to be assured of final clearance for graduation, timely receipt of their diploma, and participation in the commencement ceremony.</w:t>
            </w:r>
          </w:p>
        </w:tc>
      </w:tr>
      <w:tr w:rsidR="00C96D4A" w:rsidRPr="00C96D4A" w:rsidTr="007830D9">
        <w:trPr>
          <w:tblCellSpacing w:w="0" w:type="dxa"/>
        </w:trPr>
        <w:tc>
          <w:tcPr>
            <w:tcW w:w="5000" w:type="pct"/>
            <w:shd w:val="clear" w:color="auto" w:fill="FFFFFF"/>
            <w:hideMark/>
          </w:tcPr>
          <w:p w:rsidR="007830D9" w:rsidRPr="00C96D4A" w:rsidRDefault="007830D9" w:rsidP="007830D9">
            <w:pPr>
              <w:spacing w:after="0" w:line="240" w:lineRule="auto"/>
              <w:textAlignment w:val="baseline"/>
              <w:outlineLvl w:val="1"/>
              <w:rPr>
                <w:rFonts w:ascii="Century Gothic" w:eastAsia="Times New Roman" w:hAnsi="Century Gothic" w:cs="Times New Roman"/>
                <w:b/>
                <w:bCs/>
                <w:sz w:val="30"/>
                <w:szCs w:val="30"/>
              </w:rPr>
            </w:pPr>
            <w:bookmarkStart w:id="1" w:name="GeneralEducationRequirements18CreditHour"/>
            <w:bookmarkEnd w:id="1"/>
            <w:r w:rsidRPr="00C96D4A">
              <w:rPr>
                <w:rFonts w:ascii="Century Gothic" w:eastAsia="Times New Roman" w:hAnsi="Century Gothic" w:cs="Times New Roman"/>
                <w:b/>
                <w:bCs/>
                <w:sz w:val="30"/>
                <w:szCs w:val="30"/>
              </w:rPr>
              <w:t>General Education Requirements: 18 Credit Hours</w:t>
            </w:r>
          </w:p>
          <w:p w:rsidR="007830D9" w:rsidRPr="00C96D4A" w:rsidRDefault="00C96D4A"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pict>
                <v:rect id="_x0000_i1026" style="width:0;height:0" o:hralign="center" o:hrstd="t" o:hr="t" fillcolor="#a0a0a0" stroked="f"/>
              </w:pict>
            </w:r>
          </w:p>
          <w:p w:rsidR="007830D9" w:rsidRPr="00C96D4A" w:rsidRDefault="00C96D4A" w:rsidP="007830D9">
            <w:pPr>
              <w:numPr>
                <w:ilvl w:val="0"/>
                <w:numId w:val="5"/>
              </w:numPr>
              <w:spacing w:after="0" w:line="240" w:lineRule="auto"/>
              <w:ind w:left="0"/>
              <w:textAlignment w:val="baseline"/>
              <w:rPr>
                <w:rFonts w:ascii="inherit" w:eastAsia="Times New Roman" w:hAnsi="inherit" w:cs="Times New Roman"/>
                <w:sz w:val="18"/>
                <w:szCs w:val="18"/>
              </w:rPr>
            </w:pPr>
            <w:hyperlink r:id="rId9" w:history="1">
              <w:r w:rsidR="007830D9" w:rsidRPr="00C96D4A">
                <w:rPr>
                  <w:rFonts w:ascii="Century Gothic" w:eastAsia="Times New Roman" w:hAnsi="Century Gothic" w:cs="Times New Roman"/>
                  <w:sz w:val="21"/>
                  <w:szCs w:val="21"/>
                  <w:u w:val="single"/>
                  <w:bdr w:val="none" w:sz="0" w:space="0" w:color="auto" w:frame="1"/>
                </w:rPr>
                <w:t>ENC 1101 - Composition I</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C96D4A" w:rsidP="007830D9">
            <w:pPr>
              <w:numPr>
                <w:ilvl w:val="0"/>
                <w:numId w:val="5"/>
              </w:numPr>
              <w:spacing w:after="0" w:line="240" w:lineRule="auto"/>
              <w:ind w:left="0"/>
              <w:textAlignment w:val="baseline"/>
              <w:rPr>
                <w:rFonts w:ascii="inherit" w:eastAsia="Times New Roman" w:hAnsi="inherit" w:cs="Times New Roman"/>
                <w:sz w:val="18"/>
                <w:szCs w:val="18"/>
              </w:rPr>
            </w:pPr>
            <w:hyperlink r:id="rId10" w:history="1">
              <w:r w:rsidR="007830D9" w:rsidRPr="00C96D4A">
                <w:rPr>
                  <w:rFonts w:ascii="Century Gothic" w:eastAsia="Times New Roman" w:hAnsi="Century Gothic" w:cs="Times New Roman"/>
                  <w:sz w:val="21"/>
                  <w:szCs w:val="21"/>
                  <w:u w:val="single"/>
                  <w:bdr w:val="none" w:sz="0" w:space="0" w:color="auto" w:frame="1"/>
                </w:rPr>
                <w:t>ENC 1102 - Composition II</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7830D9" w:rsidP="007830D9">
            <w:pPr>
              <w:numPr>
                <w:ilvl w:val="0"/>
                <w:numId w:val="5"/>
              </w:numPr>
              <w:spacing w:after="0" w:line="240" w:lineRule="auto"/>
              <w:ind w:left="0"/>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t> </w:t>
            </w:r>
          </w:p>
          <w:p w:rsidR="007830D9" w:rsidRPr="00C96D4A" w:rsidRDefault="00C96D4A" w:rsidP="007830D9">
            <w:pPr>
              <w:numPr>
                <w:ilvl w:val="0"/>
                <w:numId w:val="5"/>
              </w:numPr>
              <w:spacing w:after="0" w:line="240" w:lineRule="auto"/>
              <w:ind w:left="0"/>
              <w:textAlignment w:val="baseline"/>
              <w:rPr>
                <w:rFonts w:ascii="inherit" w:eastAsia="Times New Roman" w:hAnsi="inherit" w:cs="Times New Roman"/>
                <w:sz w:val="18"/>
                <w:szCs w:val="18"/>
              </w:rPr>
            </w:pPr>
            <w:hyperlink r:id="rId11" w:history="1">
              <w:r w:rsidR="007830D9" w:rsidRPr="00C96D4A">
                <w:rPr>
                  <w:rFonts w:ascii="Century Gothic" w:eastAsia="Times New Roman" w:hAnsi="Century Gothic" w:cs="Times New Roman"/>
                  <w:sz w:val="21"/>
                  <w:szCs w:val="21"/>
                  <w:u w:val="single"/>
                  <w:bdr w:val="none" w:sz="0" w:space="0" w:color="auto" w:frame="1"/>
                </w:rPr>
                <w:t>SPC 1017 - Fundamentals of Speech Communication</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7830D9" w:rsidP="007830D9">
            <w:pPr>
              <w:numPr>
                <w:ilvl w:val="0"/>
                <w:numId w:val="5"/>
              </w:numPr>
              <w:spacing w:after="0" w:line="240" w:lineRule="auto"/>
              <w:ind w:left="0"/>
              <w:textAlignment w:val="baseline"/>
              <w:rPr>
                <w:rFonts w:ascii="inherit" w:eastAsia="Times New Roman" w:hAnsi="inherit" w:cs="Times New Roman"/>
                <w:sz w:val="18"/>
                <w:szCs w:val="18"/>
              </w:rPr>
            </w:pPr>
            <w:r w:rsidRPr="00C96D4A">
              <w:rPr>
                <w:rFonts w:ascii="inherit" w:eastAsia="Times New Roman" w:hAnsi="inherit" w:cs="Times New Roman"/>
                <w:b/>
                <w:bCs/>
                <w:sz w:val="18"/>
                <w:szCs w:val="18"/>
                <w:bdr w:val="none" w:sz="0" w:space="0" w:color="auto" w:frame="1"/>
              </w:rPr>
              <w:t>OR</w:t>
            </w:r>
          </w:p>
          <w:p w:rsidR="007830D9" w:rsidRPr="00C96D4A" w:rsidRDefault="00C96D4A" w:rsidP="007830D9">
            <w:pPr>
              <w:numPr>
                <w:ilvl w:val="0"/>
                <w:numId w:val="5"/>
              </w:numPr>
              <w:spacing w:after="0" w:line="240" w:lineRule="auto"/>
              <w:ind w:left="0"/>
              <w:textAlignment w:val="baseline"/>
              <w:rPr>
                <w:rFonts w:ascii="inherit" w:eastAsia="Times New Roman" w:hAnsi="inherit" w:cs="Times New Roman"/>
                <w:sz w:val="18"/>
                <w:szCs w:val="18"/>
              </w:rPr>
            </w:pPr>
            <w:hyperlink r:id="rId12" w:history="1">
              <w:r w:rsidR="007830D9" w:rsidRPr="00C96D4A">
                <w:rPr>
                  <w:rFonts w:ascii="Century Gothic" w:eastAsia="Times New Roman" w:hAnsi="Century Gothic" w:cs="Times New Roman"/>
                  <w:sz w:val="21"/>
                  <w:szCs w:val="21"/>
                  <w:u w:val="single"/>
                  <w:bdr w:val="none" w:sz="0" w:space="0" w:color="auto" w:frame="1"/>
                </w:rPr>
                <w:t>SPC 2608 - Introduction to Public Speaking</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7830D9" w:rsidP="007830D9">
            <w:pPr>
              <w:numPr>
                <w:ilvl w:val="0"/>
                <w:numId w:val="5"/>
              </w:numPr>
              <w:spacing w:after="0" w:line="240" w:lineRule="auto"/>
              <w:ind w:left="0"/>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t> </w:t>
            </w:r>
          </w:p>
          <w:p w:rsidR="007830D9" w:rsidRPr="00C96D4A" w:rsidRDefault="00C96D4A" w:rsidP="007830D9">
            <w:pPr>
              <w:numPr>
                <w:ilvl w:val="0"/>
                <w:numId w:val="5"/>
              </w:numPr>
              <w:spacing w:after="0" w:line="240" w:lineRule="auto"/>
              <w:ind w:left="0"/>
              <w:textAlignment w:val="baseline"/>
              <w:rPr>
                <w:rFonts w:ascii="inherit" w:eastAsia="Times New Roman" w:hAnsi="inherit" w:cs="Times New Roman"/>
                <w:sz w:val="18"/>
                <w:szCs w:val="18"/>
              </w:rPr>
            </w:pPr>
            <w:hyperlink r:id="rId13" w:history="1">
              <w:r w:rsidR="007830D9" w:rsidRPr="00C96D4A">
                <w:rPr>
                  <w:rFonts w:ascii="Century Gothic" w:eastAsia="Times New Roman" w:hAnsi="Century Gothic" w:cs="Times New Roman"/>
                  <w:sz w:val="21"/>
                  <w:szCs w:val="21"/>
                  <w:u w:val="single"/>
                  <w:bdr w:val="none" w:sz="0" w:space="0" w:color="auto" w:frame="1"/>
                </w:rPr>
                <w:t>ECO 2013 - Principles of Macroeconomics</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7830D9" w:rsidP="007830D9">
            <w:pPr>
              <w:numPr>
                <w:ilvl w:val="0"/>
                <w:numId w:val="5"/>
              </w:numPr>
              <w:spacing w:after="0" w:line="240" w:lineRule="auto"/>
              <w:ind w:left="0"/>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t>General Education Mathematics</w:t>
            </w:r>
            <w:r w:rsidRPr="00C96D4A">
              <w:rPr>
                <w:rFonts w:ascii="inherit" w:eastAsia="Times New Roman" w:hAnsi="inherit" w:cs="Times New Roman"/>
                <w:b/>
                <w:bCs/>
                <w:sz w:val="18"/>
                <w:szCs w:val="18"/>
                <w:bdr w:val="none" w:sz="0" w:space="0" w:color="auto" w:frame="1"/>
              </w:rPr>
              <w:t> </w:t>
            </w:r>
            <w:r w:rsidRPr="00C96D4A">
              <w:rPr>
                <w:rFonts w:ascii="inherit" w:eastAsia="Times New Roman" w:hAnsi="inherit" w:cs="Times New Roman"/>
                <w:sz w:val="18"/>
                <w:szCs w:val="18"/>
              </w:rPr>
              <w:t>(</w:t>
            </w:r>
            <w:hyperlink r:id="rId14" w:anchor="tt4080" w:tgtFrame="_blank" w:history="1">
              <w:r w:rsidRPr="00C96D4A">
                <w:rPr>
                  <w:rFonts w:ascii="Century Gothic" w:eastAsia="Times New Roman" w:hAnsi="Century Gothic" w:cs="Times New Roman"/>
                  <w:sz w:val="21"/>
                  <w:szCs w:val="21"/>
                  <w:u w:val="single"/>
                  <w:bdr w:val="none" w:sz="0" w:space="0" w:color="auto" w:frame="1"/>
                </w:rPr>
                <w:t>MAC 1105</w:t>
              </w:r>
            </w:hyperlink>
            <w:r w:rsidRPr="00C96D4A">
              <w:rPr>
                <w:rFonts w:ascii="inherit" w:eastAsia="Times New Roman" w:hAnsi="inherit" w:cs="Times New Roman"/>
                <w:sz w:val="18"/>
                <w:szCs w:val="18"/>
              </w:rPr>
              <w:t> College Algebra recommended to meet prerequisite requirements for </w:t>
            </w:r>
            <w:hyperlink r:id="rId15" w:anchor="tt7875" w:tgtFrame="_blank" w:history="1">
              <w:r w:rsidRPr="00C96D4A">
                <w:rPr>
                  <w:rFonts w:ascii="Century Gothic" w:eastAsia="Times New Roman" w:hAnsi="Century Gothic" w:cs="Times New Roman"/>
                  <w:sz w:val="21"/>
                  <w:szCs w:val="21"/>
                  <w:u w:val="single"/>
                  <w:bdr w:val="none" w:sz="0" w:space="0" w:color="auto" w:frame="1"/>
                </w:rPr>
                <w:t>MAC 1140</w:t>
              </w:r>
            </w:hyperlink>
            <w:r w:rsidRPr="00C96D4A">
              <w:rPr>
                <w:rFonts w:ascii="inherit" w:eastAsia="Times New Roman" w:hAnsi="inherit" w:cs="Times New Roman"/>
                <w:sz w:val="18"/>
                <w:szCs w:val="18"/>
              </w:rPr>
              <w:t> Pre-Calculus Algebra and </w:t>
            </w:r>
            <w:hyperlink r:id="rId16" w:anchor="tt5494" w:tgtFrame="_blank" w:history="1">
              <w:r w:rsidRPr="00C96D4A">
                <w:rPr>
                  <w:rFonts w:ascii="Century Gothic" w:eastAsia="Times New Roman" w:hAnsi="Century Gothic" w:cs="Times New Roman"/>
                  <w:sz w:val="21"/>
                  <w:szCs w:val="21"/>
                  <w:u w:val="single"/>
                  <w:bdr w:val="none" w:sz="0" w:space="0" w:color="auto" w:frame="1"/>
                </w:rPr>
                <w:t>MAC 1114</w:t>
              </w:r>
            </w:hyperlink>
            <w:r w:rsidRPr="00C96D4A">
              <w:rPr>
                <w:rFonts w:ascii="inherit" w:eastAsia="Times New Roman" w:hAnsi="inherit" w:cs="Times New Roman"/>
                <w:sz w:val="18"/>
                <w:szCs w:val="18"/>
              </w:rPr>
              <w:t> Trigonometry) - </w:t>
            </w:r>
            <w:r w:rsidRPr="00C96D4A">
              <w:rPr>
                <w:rFonts w:ascii="inherit" w:eastAsia="Times New Roman" w:hAnsi="inherit" w:cs="Times New Roman"/>
                <w:b/>
                <w:bCs/>
                <w:sz w:val="18"/>
                <w:szCs w:val="18"/>
                <w:bdr w:val="none" w:sz="0" w:space="0" w:color="auto" w:frame="1"/>
              </w:rPr>
              <w:t>3 credits</w:t>
            </w:r>
          </w:p>
          <w:p w:rsidR="007830D9" w:rsidRPr="00C96D4A" w:rsidRDefault="007830D9" w:rsidP="007830D9">
            <w:pPr>
              <w:numPr>
                <w:ilvl w:val="0"/>
                <w:numId w:val="5"/>
              </w:numPr>
              <w:spacing w:after="0" w:line="240" w:lineRule="auto"/>
              <w:ind w:left="0"/>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t>General Education Humanities (</w:t>
            </w:r>
            <w:hyperlink r:id="rId17" w:anchor="tt111" w:tgtFrame="_blank" w:history="1">
              <w:r w:rsidRPr="00C96D4A">
                <w:rPr>
                  <w:rFonts w:ascii="Century Gothic" w:eastAsia="Times New Roman" w:hAnsi="Century Gothic" w:cs="Times New Roman"/>
                  <w:sz w:val="21"/>
                  <w:szCs w:val="21"/>
                  <w:u w:val="single"/>
                  <w:bdr w:val="none" w:sz="0" w:space="0" w:color="auto" w:frame="1"/>
                </w:rPr>
                <w:t>PHI 2100</w:t>
              </w:r>
            </w:hyperlink>
            <w:r w:rsidRPr="00C96D4A">
              <w:rPr>
                <w:rFonts w:ascii="inherit" w:eastAsia="Times New Roman" w:hAnsi="inherit" w:cs="Times New Roman"/>
                <w:sz w:val="18"/>
                <w:szCs w:val="18"/>
              </w:rPr>
              <w:t> Logic: Reasoning and Critical Thinking recommended) - </w:t>
            </w:r>
            <w:r w:rsidRPr="00C96D4A">
              <w:rPr>
                <w:rFonts w:ascii="inherit" w:eastAsia="Times New Roman" w:hAnsi="inherit" w:cs="Times New Roman"/>
                <w:b/>
                <w:bCs/>
                <w:sz w:val="18"/>
                <w:szCs w:val="18"/>
                <w:bdr w:val="none" w:sz="0" w:space="0" w:color="auto" w:frame="1"/>
              </w:rPr>
              <w:t>3 credits</w:t>
            </w:r>
          </w:p>
          <w:p w:rsidR="007830D9" w:rsidRPr="00C96D4A" w:rsidRDefault="007830D9" w:rsidP="007830D9">
            <w:pPr>
              <w:spacing w:after="0" w:line="240" w:lineRule="auto"/>
              <w:textAlignment w:val="baseline"/>
              <w:outlineLvl w:val="1"/>
              <w:rPr>
                <w:rFonts w:ascii="Century Gothic" w:eastAsia="Times New Roman" w:hAnsi="Century Gothic" w:cs="Times New Roman"/>
                <w:b/>
                <w:bCs/>
                <w:sz w:val="30"/>
                <w:szCs w:val="30"/>
              </w:rPr>
            </w:pPr>
            <w:bookmarkStart w:id="2" w:name="CivilEngineeringTechnologyASDegreeCoreRe"/>
            <w:bookmarkEnd w:id="2"/>
            <w:r w:rsidRPr="00C96D4A">
              <w:rPr>
                <w:rFonts w:ascii="Century Gothic" w:eastAsia="Times New Roman" w:hAnsi="Century Gothic" w:cs="Times New Roman"/>
                <w:b/>
                <w:bCs/>
                <w:sz w:val="30"/>
                <w:szCs w:val="30"/>
              </w:rPr>
              <w:t>Civil Engineering Technology, AS Degree Core Requirements: 43 or 44 Credit Hours</w:t>
            </w:r>
          </w:p>
          <w:p w:rsidR="007830D9" w:rsidRPr="00C96D4A" w:rsidRDefault="00C96D4A"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pict>
                <v:rect id="_x0000_i1027" style="width:0;height:0" o:hralign="center" o:hrstd="t" o:hr="t" fillcolor="#a0a0a0" stroked="f"/>
              </w:pict>
            </w:r>
          </w:p>
          <w:p w:rsidR="007830D9" w:rsidRPr="00C96D4A" w:rsidRDefault="007830D9" w:rsidP="007830D9">
            <w:pPr>
              <w:numPr>
                <w:ilvl w:val="0"/>
                <w:numId w:val="6"/>
              </w:numPr>
              <w:spacing w:after="0" w:line="240" w:lineRule="auto"/>
              <w:ind w:left="0"/>
              <w:textAlignment w:val="baseline"/>
              <w:rPr>
                <w:rFonts w:ascii="inherit" w:eastAsia="Times New Roman" w:hAnsi="inherit" w:cs="Times New Roman"/>
                <w:sz w:val="18"/>
                <w:szCs w:val="18"/>
              </w:rPr>
            </w:pPr>
            <w:r w:rsidRPr="00C96D4A">
              <w:rPr>
                <w:rFonts w:ascii="inherit" w:eastAsia="Times New Roman" w:hAnsi="inherit" w:cs="Times New Roman"/>
                <w:b/>
                <w:bCs/>
                <w:sz w:val="18"/>
                <w:szCs w:val="18"/>
                <w:bdr w:val="none" w:sz="0" w:space="0" w:color="auto" w:frame="1"/>
              </w:rPr>
              <w:t>Foundation Courses:  19 Credit Hours</w:t>
            </w:r>
          </w:p>
          <w:p w:rsidR="007830D9" w:rsidRPr="00C96D4A" w:rsidRDefault="00C96D4A"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pict>
                <v:rect id="_x0000_i1028" style="width:0;height:0" o:hralign="center" o:hrstd="t" o:hr="t" fillcolor="#a0a0a0" stroked="f"/>
              </w:pic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18" w:history="1">
              <w:r w:rsidR="007830D9" w:rsidRPr="00C96D4A">
                <w:rPr>
                  <w:rFonts w:ascii="Century Gothic" w:eastAsia="Times New Roman" w:hAnsi="Century Gothic" w:cs="Times New Roman"/>
                  <w:sz w:val="21"/>
                  <w:szCs w:val="21"/>
                  <w:u w:val="single"/>
                  <w:bdr w:val="none" w:sz="0" w:space="0" w:color="auto" w:frame="1"/>
                </w:rPr>
                <w:t>BCN 1040 - Introduction to Sustainability in Construction</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19" w:history="1">
              <w:r w:rsidR="007830D9" w:rsidRPr="00C96D4A">
                <w:rPr>
                  <w:rFonts w:ascii="Century Gothic" w:eastAsia="Times New Roman" w:hAnsi="Century Gothic" w:cs="Times New Roman"/>
                  <w:sz w:val="21"/>
                  <w:szCs w:val="21"/>
                  <w:u w:val="single"/>
                  <w:bdr w:val="none" w:sz="0" w:space="0" w:color="auto" w:frame="1"/>
                </w:rPr>
                <w:t>BCN 1272 - Blueprint Reading</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20" w:history="1">
              <w:r w:rsidR="007830D9" w:rsidRPr="00C96D4A">
                <w:rPr>
                  <w:rFonts w:ascii="Century Gothic" w:eastAsia="Times New Roman" w:hAnsi="Century Gothic" w:cs="Times New Roman"/>
                  <w:sz w:val="21"/>
                  <w:szCs w:val="21"/>
                  <w:u w:val="single"/>
                  <w:bdr w:val="none" w:sz="0" w:space="0" w:color="auto" w:frame="1"/>
                </w:rPr>
                <w:t>BCN 2710 - Construction Procedures</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4 credits</w: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21" w:history="1">
              <w:r w:rsidR="007830D9" w:rsidRPr="00C96D4A">
                <w:rPr>
                  <w:rFonts w:ascii="Century Gothic" w:eastAsia="Times New Roman" w:hAnsi="Century Gothic" w:cs="Times New Roman"/>
                  <w:sz w:val="21"/>
                  <w:szCs w:val="21"/>
                  <w:u w:val="single"/>
                  <w:bdr w:val="none" w:sz="0" w:space="0" w:color="auto" w:frame="1"/>
                </w:rPr>
                <w:t>BSC 1051C - Environmental Biology: Southwest Florida Ecosystems</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22" w:history="1">
              <w:r w:rsidR="007830D9" w:rsidRPr="00C96D4A">
                <w:rPr>
                  <w:rFonts w:ascii="Century Gothic" w:eastAsia="Times New Roman" w:hAnsi="Century Gothic" w:cs="Times New Roman"/>
                  <w:sz w:val="21"/>
                  <w:szCs w:val="21"/>
                  <w:u w:val="single"/>
                  <w:bdr w:val="none" w:sz="0" w:space="0" w:color="auto" w:frame="1"/>
                </w:rPr>
                <w:t>EGS 1001 - Introduction to Engineering</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23" w:history="1">
              <w:r w:rsidR="007830D9" w:rsidRPr="00C96D4A">
                <w:rPr>
                  <w:rFonts w:ascii="Century Gothic" w:eastAsia="Times New Roman" w:hAnsi="Century Gothic" w:cs="Times New Roman"/>
                  <w:sz w:val="21"/>
                  <w:szCs w:val="21"/>
                  <w:u w:val="single"/>
                  <w:bdr w:val="none" w:sz="0" w:space="0" w:color="auto" w:frame="1"/>
                </w:rPr>
                <w:t>ETD 1320 - Computer Aided Drafting</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C96D4A" w:rsidP="007830D9">
            <w:pPr>
              <w:numPr>
                <w:ilvl w:val="0"/>
                <w:numId w:val="6"/>
              </w:numPr>
              <w:spacing w:after="30" w:line="240" w:lineRule="auto"/>
              <w:ind w:left="0"/>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pict>
                <v:rect id="_x0000_i1029" style="width:0;height:0" o:hralign="center" o:hrstd="t" o:hr="t" fillcolor="#a0a0a0" stroked="f"/>
              </w:pict>
            </w:r>
          </w:p>
          <w:p w:rsidR="007830D9" w:rsidRPr="00C96D4A" w:rsidRDefault="007830D9"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b/>
                <w:bCs/>
                <w:sz w:val="18"/>
                <w:szCs w:val="18"/>
                <w:bdr w:val="none" w:sz="0" w:space="0" w:color="auto" w:frame="1"/>
              </w:rPr>
              <w:t>Advanced Courses:  24 or 25 Credit Hours</w:t>
            </w:r>
          </w:p>
          <w:p w:rsidR="007830D9" w:rsidRPr="00C96D4A" w:rsidRDefault="00C96D4A"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pict>
                <v:rect id="_x0000_i1030" style="width:0;height:0" o:hralign="center" o:hrstd="t" o:hr="t" fillcolor="#a0a0a0" stroked="f"/>
              </w:pic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24" w:history="1">
              <w:r w:rsidR="007830D9" w:rsidRPr="00C96D4A">
                <w:rPr>
                  <w:rFonts w:ascii="Century Gothic" w:eastAsia="Times New Roman" w:hAnsi="Century Gothic" w:cs="Times New Roman"/>
                  <w:sz w:val="21"/>
                  <w:szCs w:val="21"/>
                  <w:u w:val="single"/>
                  <w:bdr w:val="none" w:sz="0" w:space="0" w:color="auto" w:frame="1"/>
                </w:rPr>
                <w:t>ETD 1103C - Engineering Graphics I</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4 credits</w: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25" w:history="1">
              <w:r w:rsidR="007830D9" w:rsidRPr="00C96D4A">
                <w:rPr>
                  <w:rFonts w:ascii="Century Gothic" w:eastAsia="Times New Roman" w:hAnsi="Century Gothic" w:cs="Times New Roman"/>
                  <w:sz w:val="21"/>
                  <w:szCs w:val="21"/>
                  <w:u w:val="single"/>
                  <w:bdr w:val="none" w:sz="0" w:space="0" w:color="auto" w:frame="1"/>
                </w:rPr>
                <w:t>GIS 1040 - Geographic Information Systems (GIS)</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26" w:history="1">
              <w:r w:rsidR="007830D9" w:rsidRPr="00C96D4A">
                <w:rPr>
                  <w:rFonts w:ascii="Century Gothic" w:eastAsia="Times New Roman" w:hAnsi="Century Gothic" w:cs="Times New Roman"/>
                  <w:sz w:val="21"/>
                  <w:szCs w:val="21"/>
                  <w:u w:val="single"/>
                  <w:bdr w:val="none" w:sz="0" w:space="0" w:color="auto" w:frame="1"/>
                </w:rPr>
                <w:t>GIS 1045 - Geographic Information Systems (GIS) Customization</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27" w:history="1">
              <w:r w:rsidR="007830D9" w:rsidRPr="00C96D4A">
                <w:rPr>
                  <w:rFonts w:ascii="Century Gothic" w:eastAsia="Times New Roman" w:hAnsi="Century Gothic" w:cs="Times New Roman"/>
                  <w:sz w:val="21"/>
                  <w:szCs w:val="21"/>
                  <w:u w:val="single"/>
                  <w:bdr w:val="none" w:sz="0" w:space="0" w:color="auto" w:frame="1"/>
                </w:rPr>
                <w:t>MAC 1114 - Trigonometry</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w: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28" w:history="1">
              <w:r w:rsidR="007830D9" w:rsidRPr="00C96D4A">
                <w:rPr>
                  <w:rFonts w:ascii="Century Gothic" w:eastAsia="Times New Roman" w:hAnsi="Century Gothic" w:cs="Times New Roman"/>
                  <w:sz w:val="21"/>
                  <w:szCs w:val="21"/>
                  <w:u w:val="single"/>
                  <w:bdr w:val="none" w:sz="0" w:space="0" w:color="auto" w:frame="1"/>
                </w:rPr>
                <w:t>MAC 1140 - Pre-Calculus Algebra</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w: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29" w:history="1">
              <w:r w:rsidR="007830D9" w:rsidRPr="00C96D4A">
                <w:rPr>
                  <w:rFonts w:ascii="Century Gothic" w:eastAsia="Times New Roman" w:hAnsi="Century Gothic" w:cs="Times New Roman"/>
                  <w:sz w:val="21"/>
                  <w:szCs w:val="21"/>
                  <w:u w:val="single"/>
                  <w:bdr w:val="none" w:sz="0" w:space="0" w:color="auto" w:frame="1"/>
                </w:rPr>
                <w:t>SUR 1100C - Surveying</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4 credits</w: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30" w:history="1">
              <w:r w:rsidR="007830D9" w:rsidRPr="00C96D4A">
                <w:rPr>
                  <w:rFonts w:ascii="Century Gothic" w:eastAsia="Times New Roman" w:hAnsi="Century Gothic" w:cs="Times New Roman"/>
                  <w:sz w:val="21"/>
                  <w:szCs w:val="21"/>
                  <w:u w:val="single"/>
                  <w:bdr w:val="none" w:sz="0" w:space="0" w:color="auto" w:frame="1"/>
                </w:rPr>
                <w:t>SUR 2140C - Advanced Surveying</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4 credits</w:t>
            </w:r>
          </w:p>
          <w:p w:rsidR="007830D9" w:rsidRPr="00C96D4A" w:rsidRDefault="00C96D4A" w:rsidP="007830D9">
            <w:pPr>
              <w:numPr>
                <w:ilvl w:val="0"/>
                <w:numId w:val="6"/>
              </w:numPr>
              <w:spacing w:after="0" w:line="240" w:lineRule="auto"/>
              <w:ind w:left="0"/>
              <w:textAlignment w:val="baseline"/>
              <w:rPr>
                <w:rFonts w:ascii="inherit" w:eastAsia="Times New Roman" w:hAnsi="inherit" w:cs="Times New Roman"/>
                <w:sz w:val="18"/>
                <w:szCs w:val="18"/>
              </w:rPr>
            </w:pPr>
            <w:hyperlink r:id="rId31" w:history="1">
              <w:r w:rsidR="007830D9" w:rsidRPr="00C96D4A">
                <w:rPr>
                  <w:rFonts w:ascii="Century Gothic" w:eastAsia="Times New Roman" w:hAnsi="Century Gothic" w:cs="Times New Roman"/>
                  <w:sz w:val="21"/>
                  <w:szCs w:val="21"/>
                  <w:u w:val="single"/>
                  <w:bdr w:val="none" w:sz="0" w:space="0" w:color="auto" w:frame="1"/>
                </w:rPr>
                <w:t>ETD 2930 - Special Topics/Capstone-Engineering Technologies</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1 credit</w:t>
            </w:r>
          </w:p>
          <w:p w:rsidR="007830D9" w:rsidRPr="00C96D4A" w:rsidRDefault="00C96D4A" w:rsidP="007830D9">
            <w:pPr>
              <w:numPr>
                <w:ilvl w:val="0"/>
                <w:numId w:val="6"/>
              </w:numPr>
              <w:spacing w:after="30" w:line="240" w:lineRule="auto"/>
              <w:ind w:left="0"/>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pict>
                <v:rect id="_x0000_i1031" style="width:0;height:0" o:hralign="center" o:hrstd="t" o:hr="t" fillcolor="#a0a0a0" stroked="f"/>
              </w:pict>
            </w:r>
          </w:p>
          <w:p w:rsidR="007830D9" w:rsidRPr="00C96D4A" w:rsidRDefault="007830D9"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b/>
                <w:bCs/>
                <w:sz w:val="18"/>
                <w:szCs w:val="18"/>
                <w:bdr w:val="none" w:sz="0" w:space="0" w:color="auto" w:frame="1"/>
              </w:rPr>
              <w:t>* </w:t>
            </w:r>
            <w:hyperlink r:id="rId32" w:anchor="tt270" w:tgtFrame="_blank" w:history="1">
              <w:r w:rsidRPr="00C96D4A">
                <w:rPr>
                  <w:rFonts w:ascii="Century Gothic" w:eastAsia="Times New Roman" w:hAnsi="Century Gothic" w:cs="Times New Roman"/>
                  <w:sz w:val="21"/>
                  <w:szCs w:val="21"/>
                  <w:u w:val="single"/>
                  <w:bdr w:val="none" w:sz="0" w:space="0" w:color="auto" w:frame="1"/>
                </w:rPr>
                <w:t>MAC 1147</w:t>
              </w:r>
            </w:hyperlink>
            <w:r w:rsidRPr="00C96D4A">
              <w:rPr>
                <w:rFonts w:ascii="inherit" w:eastAsia="Times New Roman" w:hAnsi="inherit" w:cs="Times New Roman"/>
                <w:sz w:val="18"/>
                <w:szCs w:val="18"/>
              </w:rPr>
              <w:t>  Pre-Calculus Algebra/Trigonometry - </w:t>
            </w:r>
            <w:r w:rsidRPr="00C96D4A">
              <w:rPr>
                <w:rFonts w:ascii="inherit" w:eastAsia="Times New Roman" w:hAnsi="inherit" w:cs="Times New Roman"/>
                <w:b/>
                <w:bCs/>
                <w:sz w:val="18"/>
                <w:szCs w:val="18"/>
                <w:bdr w:val="none" w:sz="0" w:space="0" w:color="auto" w:frame="1"/>
              </w:rPr>
              <w:t>5 credits</w:t>
            </w:r>
            <w:r w:rsidRPr="00C96D4A">
              <w:rPr>
                <w:rFonts w:ascii="inherit" w:eastAsia="Times New Roman" w:hAnsi="inherit" w:cs="Times New Roman"/>
                <w:sz w:val="18"/>
                <w:szCs w:val="18"/>
              </w:rPr>
              <w:t> can be taken as an alternate to </w:t>
            </w:r>
            <w:hyperlink r:id="rId33" w:anchor="tt8940" w:tgtFrame="_blank" w:history="1">
              <w:r w:rsidRPr="00C96D4A">
                <w:rPr>
                  <w:rFonts w:ascii="Century Gothic" w:eastAsia="Times New Roman" w:hAnsi="Century Gothic" w:cs="Times New Roman"/>
                  <w:sz w:val="21"/>
                  <w:szCs w:val="21"/>
                  <w:u w:val="single"/>
                  <w:bdr w:val="none" w:sz="0" w:space="0" w:color="auto" w:frame="1"/>
                </w:rPr>
                <w:t>MAC 1140</w:t>
              </w:r>
            </w:hyperlink>
            <w:r w:rsidRPr="00C96D4A">
              <w:rPr>
                <w:rFonts w:ascii="inherit" w:eastAsia="Times New Roman" w:hAnsi="inherit" w:cs="Times New Roman"/>
                <w:sz w:val="18"/>
                <w:szCs w:val="18"/>
              </w:rPr>
              <w:t> and </w:t>
            </w:r>
            <w:hyperlink r:id="rId34" w:anchor="tt3177" w:tgtFrame="_blank" w:history="1">
              <w:r w:rsidRPr="00C96D4A">
                <w:rPr>
                  <w:rFonts w:ascii="Century Gothic" w:eastAsia="Times New Roman" w:hAnsi="Century Gothic" w:cs="Times New Roman"/>
                  <w:sz w:val="21"/>
                  <w:szCs w:val="21"/>
                  <w:u w:val="single"/>
                  <w:bdr w:val="none" w:sz="0" w:space="0" w:color="auto" w:frame="1"/>
                </w:rPr>
                <w:t>MAC 1114</w:t>
              </w:r>
            </w:hyperlink>
            <w:r w:rsidRPr="00C96D4A">
              <w:rPr>
                <w:rFonts w:ascii="inherit" w:eastAsia="Times New Roman" w:hAnsi="inherit" w:cs="Times New Roman"/>
                <w:sz w:val="18"/>
                <w:szCs w:val="18"/>
              </w:rPr>
              <w:t> along with one extra elective credit.</w:t>
            </w:r>
          </w:p>
          <w:p w:rsidR="007830D9" w:rsidRPr="00C96D4A" w:rsidRDefault="007830D9" w:rsidP="007830D9">
            <w:pPr>
              <w:spacing w:after="0" w:line="240" w:lineRule="auto"/>
              <w:textAlignment w:val="baseline"/>
              <w:outlineLvl w:val="1"/>
              <w:rPr>
                <w:rFonts w:ascii="Century Gothic" w:eastAsia="Times New Roman" w:hAnsi="Century Gothic" w:cs="Times New Roman"/>
                <w:b/>
                <w:bCs/>
                <w:sz w:val="30"/>
                <w:szCs w:val="30"/>
              </w:rPr>
            </w:pPr>
            <w:bookmarkStart w:id="3" w:name="CivilEngineeringTechnologyASDegreeElecti"/>
            <w:bookmarkEnd w:id="3"/>
            <w:r w:rsidRPr="00C96D4A">
              <w:rPr>
                <w:rFonts w:ascii="Century Gothic" w:eastAsia="Times New Roman" w:hAnsi="Century Gothic" w:cs="Times New Roman"/>
                <w:b/>
                <w:bCs/>
                <w:sz w:val="30"/>
                <w:szCs w:val="30"/>
              </w:rPr>
              <w:t>Civil Engineering Technology, AS Degree Elective Requirements: 1 or 2 Credit Hours</w:t>
            </w:r>
          </w:p>
          <w:p w:rsidR="007830D9" w:rsidRPr="00C96D4A" w:rsidRDefault="00C96D4A"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pict>
                <v:rect id="_x0000_i1032" style="width:0;height:0" o:hralign="center" o:hrstd="t" o:hr="t" fillcolor="#a0a0a0" stroked="f"/>
              </w:pict>
            </w:r>
          </w:p>
          <w:p w:rsidR="007830D9" w:rsidRPr="00C96D4A" w:rsidRDefault="007830D9"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b/>
                <w:bCs/>
                <w:sz w:val="18"/>
                <w:szCs w:val="18"/>
                <w:bdr w:val="none" w:sz="0" w:space="0" w:color="auto" w:frame="1"/>
              </w:rPr>
              <w:t>Electives may be taken from the following 1000 and 2000 level courses:</w:t>
            </w:r>
          </w:p>
          <w:p w:rsidR="007830D9" w:rsidRPr="00C96D4A" w:rsidRDefault="00C96D4A" w:rsidP="007830D9">
            <w:pPr>
              <w:numPr>
                <w:ilvl w:val="0"/>
                <w:numId w:val="7"/>
              </w:numPr>
              <w:spacing w:after="0" w:line="240" w:lineRule="auto"/>
              <w:ind w:left="0"/>
              <w:textAlignment w:val="baseline"/>
              <w:rPr>
                <w:rFonts w:ascii="inherit" w:eastAsia="Times New Roman" w:hAnsi="inherit" w:cs="Times New Roman"/>
                <w:sz w:val="18"/>
                <w:szCs w:val="18"/>
              </w:rPr>
            </w:pPr>
            <w:hyperlink r:id="rId35" w:history="1">
              <w:r w:rsidR="007830D9" w:rsidRPr="00C96D4A">
                <w:rPr>
                  <w:rFonts w:ascii="Century Gothic" w:eastAsia="Times New Roman" w:hAnsi="Century Gothic" w:cs="Times New Roman"/>
                  <w:sz w:val="21"/>
                  <w:szCs w:val="21"/>
                  <w:u w:val="single"/>
                  <w:bdr w:val="none" w:sz="0" w:space="0" w:color="auto" w:frame="1"/>
                </w:rPr>
                <w:t>ARC 1211 - Introduction to Architecture</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C96D4A" w:rsidP="007830D9">
            <w:pPr>
              <w:numPr>
                <w:ilvl w:val="0"/>
                <w:numId w:val="7"/>
              </w:numPr>
              <w:spacing w:after="0" w:line="240" w:lineRule="auto"/>
              <w:ind w:left="0"/>
              <w:textAlignment w:val="baseline"/>
              <w:rPr>
                <w:rFonts w:ascii="inherit" w:eastAsia="Times New Roman" w:hAnsi="inherit" w:cs="Times New Roman"/>
                <w:sz w:val="18"/>
                <w:szCs w:val="18"/>
              </w:rPr>
            </w:pPr>
            <w:hyperlink r:id="rId36" w:history="1">
              <w:r w:rsidR="007830D9" w:rsidRPr="00C96D4A">
                <w:rPr>
                  <w:rFonts w:ascii="Century Gothic" w:eastAsia="Times New Roman" w:hAnsi="Century Gothic" w:cs="Times New Roman"/>
                  <w:sz w:val="21"/>
                  <w:szCs w:val="21"/>
                  <w:u w:val="single"/>
                  <w:bdr w:val="none" w:sz="0" w:space="0" w:color="auto" w:frame="1"/>
                </w:rPr>
                <w:t>ETD 1949 - Engineering Technology Internship I</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C96D4A" w:rsidP="007830D9">
            <w:pPr>
              <w:numPr>
                <w:ilvl w:val="0"/>
                <w:numId w:val="7"/>
              </w:numPr>
              <w:spacing w:after="0" w:line="240" w:lineRule="auto"/>
              <w:ind w:left="0"/>
              <w:textAlignment w:val="baseline"/>
              <w:rPr>
                <w:rFonts w:ascii="inherit" w:eastAsia="Times New Roman" w:hAnsi="inherit" w:cs="Times New Roman"/>
                <w:sz w:val="18"/>
                <w:szCs w:val="18"/>
              </w:rPr>
            </w:pPr>
            <w:hyperlink r:id="rId37" w:history="1">
              <w:r w:rsidR="007830D9" w:rsidRPr="00C96D4A">
                <w:rPr>
                  <w:rFonts w:ascii="Century Gothic" w:eastAsia="Times New Roman" w:hAnsi="Century Gothic" w:cs="Times New Roman"/>
                  <w:sz w:val="21"/>
                  <w:szCs w:val="21"/>
                  <w:u w:val="single"/>
                  <w:bdr w:val="none" w:sz="0" w:space="0" w:color="auto" w:frame="1"/>
                </w:rPr>
                <w:t>SLS 1301 - Career and Educational Exploration</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1 credit</w:t>
            </w:r>
          </w:p>
          <w:p w:rsidR="007830D9" w:rsidRPr="00C96D4A" w:rsidRDefault="00C96D4A" w:rsidP="007830D9">
            <w:pPr>
              <w:numPr>
                <w:ilvl w:val="0"/>
                <w:numId w:val="7"/>
              </w:numPr>
              <w:spacing w:after="0" w:line="240" w:lineRule="auto"/>
              <w:ind w:left="0"/>
              <w:textAlignment w:val="baseline"/>
              <w:rPr>
                <w:rFonts w:ascii="inherit" w:eastAsia="Times New Roman" w:hAnsi="inherit" w:cs="Times New Roman"/>
                <w:sz w:val="18"/>
                <w:szCs w:val="18"/>
              </w:rPr>
            </w:pPr>
            <w:hyperlink r:id="rId38" w:history="1">
              <w:r w:rsidR="007830D9" w:rsidRPr="00C96D4A">
                <w:rPr>
                  <w:rFonts w:ascii="Century Gothic" w:eastAsia="Times New Roman" w:hAnsi="Century Gothic" w:cs="Times New Roman"/>
                  <w:sz w:val="21"/>
                  <w:szCs w:val="21"/>
                  <w:u w:val="single"/>
                  <w:bdr w:val="none" w:sz="0" w:space="0" w:color="auto" w:frame="1"/>
                </w:rPr>
                <w:t>SLS 1350 - Employability Preparation</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2 credits</w:t>
            </w:r>
          </w:p>
          <w:p w:rsidR="007830D9" w:rsidRPr="00C96D4A" w:rsidRDefault="00C96D4A" w:rsidP="007830D9">
            <w:pPr>
              <w:numPr>
                <w:ilvl w:val="0"/>
                <w:numId w:val="7"/>
              </w:numPr>
              <w:spacing w:after="0" w:line="240" w:lineRule="auto"/>
              <w:ind w:left="0"/>
              <w:textAlignment w:val="baseline"/>
              <w:rPr>
                <w:rFonts w:ascii="inherit" w:eastAsia="Times New Roman" w:hAnsi="inherit" w:cs="Times New Roman"/>
                <w:sz w:val="18"/>
                <w:szCs w:val="18"/>
              </w:rPr>
            </w:pPr>
            <w:hyperlink r:id="rId39" w:history="1">
              <w:r w:rsidR="007830D9" w:rsidRPr="00C96D4A">
                <w:rPr>
                  <w:rFonts w:ascii="Century Gothic" w:eastAsia="Times New Roman" w:hAnsi="Century Gothic" w:cs="Times New Roman"/>
                  <w:sz w:val="21"/>
                  <w:szCs w:val="21"/>
                  <w:u w:val="single"/>
                  <w:bdr w:val="none" w:sz="0" w:space="0" w:color="auto" w:frame="1"/>
                </w:rPr>
                <w:t>SLS 1515 - Cornerstone Experience</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C96D4A" w:rsidP="007830D9">
            <w:pPr>
              <w:numPr>
                <w:ilvl w:val="0"/>
                <w:numId w:val="7"/>
              </w:numPr>
              <w:spacing w:after="0" w:line="240" w:lineRule="auto"/>
              <w:ind w:left="0"/>
              <w:textAlignment w:val="baseline"/>
              <w:rPr>
                <w:rFonts w:ascii="inherit" w:eastAsia="Times New Roman" w:hAnsi="inherit" w:cs="Times New Roman"/>
                <w:sz w:val="18"/>
                <w:szCs w:val="18"/>
              </w:rPr>
            </w:pPr>
            <w:hyperlink r:id="rId40" w:history="1">
              <w:r w:rsidR="007830D9" w:rsidRPr="00C96D4A">
                <w:rPr>
                  <w:rFonts w:ascii="Century Gothic" w:eastAsia="Times New Roman" w:hAnsi="Century Gothic" w:cs="Times New Roman"/>
                  <w:sz w:val="21"/>
                  <w:szCs w:val="21"/>
                  <w:u w:val="single"/>
                  <w:bdr w:val="none" w:sz="0" w:space="0" w:color="auto" w:frame="1"/>
                </w:rPr>
                <w:t>MAC 2233 - Calculus for Business and Social Sciences I</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4 credits</w:t>
            </w:r>
          </w:p>
          <w:p w:rsidR="007830D9" w:rsidRPr="00C96D4A" w:rsidRDefault="007830D9" w:rsidP="007830D9">
            <w:pPr>
              <w:numPr>
                <w:ilvl w:val="0"/>
                <w:numId w:val="7"/>
              </w:numPr>
              <w:spacing w:after="0" w:line="240" w:lineRule="auto"/>
              <w:ind w:left="0"/>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t> </w:t>
            </w:r>
          </w:p>
          <w:p w:rsidR="007830D9" w:rsidRPr="00C96D4A" w:rsidRDefault="00C96D4A" w:rsidP="007830D9">
            <w:pPr>
              <w:numPr>
                <w:ilvl w:val="0"/>
                <w:numId w:val="7"/>
              </w:numPr>
              <w:spacing w:after="0" w:line="240" w:lineRule="auto"/>
              <w:ind w:left="0"/>
              <w:textAlignment w:val="baseline"/>
              <w:rPr>
                <w:rFonts w:ascii="inherit" w:eastAsia="Times New Roman" w:hAnsi="inherit" w:cs="Times New Roman"/>
                <w:sz w:val="18"/>
                <w:szCs w:val="18"/>
              </w:rPr>
            </w:pPr>
            <w:hyperlink r:id="rId41" w:history="1">
              <w:r w:rsidR="007830D9" w:rsidRPr="00C96D4A">
                <w:rPr>
                  <w:rFonts w:ascii="Century Gothic" w:eastAsia="Times New Roman" w:hAnsi="Century Gothic" w:cs="Times New Roman"/>
                  <w:sz w:val="21"/>
                  <w:szCs w:val="21"/>
                  <w:u w:val="single"/>
                  <w:bdr w:val="none" w:sz="0" w:space="0" w:color="auto" w:frame="1"/>
                </w:rPr>
                <w:t>STA 2023 - Statistical Methods I</w:t>
              </w:r>
            </w:hyperlink>
            <w:r w:rsidR="007830D9" w:rsidRPr="00C96D4A">
              <w:rPr>
                <w:rFonts w:ascii="inherit" w:eastAsia="Times New Roman" w:hAnsi="inherit" w:cs="Times New Roman"/>
                <w:sz w:val="18"/>
                <w:szCs w:val="18"/>
                <w:bdr w:val="none" w:sz="0" w:space="0" w:color="auto" w:frame="1"/>
              </w:rPr>
              <w:t> </w:t>
            </w:r>
            <w:r w:rsidR="007830D9" w:rsidRPr="00C96D4A">
              <w:rPr>
                <w:rFonts w:ascii="inherit" w:eastAsia="Times New Roman" w:hAnsi="inherit" w:cs="Times New Roman"/>
                <w:b/>
                <w:bCs/>
                <w:sz w:val="18"/>
                <w:szCs w:val="18"/>
                <w:bdr w:val="none" w:sz="0" w:space="0" w:color="auto" w:frame="1"/>
              </w:rPr>
              <w:t>3 credits</w:t>
            </w:r>
          </w:p>
          <w:p w:rsidR="007830D9" w:rsidRPr="00C96D4A" w:rsidRDefault="007830D9" w:rsidP="007830D9">
            <w:pPr>
              <w:numPr>
                <w:ilvl w:val="0"/>
                <w:numId w:val="7"/>
              </w:numPr>
              <w:spacing w:after="0" w:line="240" w:lineRule="auto"/>
              <w:ind w:left="0"/>
              <w:textAlignment w:val="baseline"/>
              <w:rPr>
                <w:rFonts w:ascii="inherit" w:eastAsia="Times New Roman" w:hAnsi="inherit" w:cs="Times New Roman"/>
                <w:sz w:val="18"/>
                <w:szCs w:val="18"/>
              </w:rPr>
            </w:pPr>
            <w:r w:rsidRPr="00C96D4A">
              <w:rPr>
                <w:rFonts w:ascii="inherit" w:eastAsia="Times New Roman" w:hAnsi="inherit" w:cs="Times New Roman"/>
                <w:b/>
                <w:bCs/>
                <w:sz w:val="18"/>
                <w:szCs w:val="18"/>
                <w:bdr w:val="none" w:sz="0" w:space="0" w:color="auto" w:frame="1"/>
              </w:rPr>
              <w:t>OR</w:t>
            </w:r>
          </w:p>
          <w:p w:rsidR="007830D9" w:rsidRPr="00C96D4A" w:rsidRDefault="007830D9" w:rsidP="007830D9">
            <w:pPr>
              <w:numPr>
                <w:ilvl w:val="0"/>
                <w:numId w:val="7"/>
              </w:numPr>
              <w:spacing w:after="30" w:line="240" w:lineRule="auto"/>
              <w:ind w:left="0"/>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t>Any course with the following prefix: BCT, BCN</w:t>
            </w:r>
            <w:ins w:id="4" w:author="John Meyer" w:date="2015-12-10T13:56:00Z">
              <w:r w:rsidRPr="00C96D4A">
                <w:rPr>
                  <w:rFonts w:ascii="inherit" w:eastAsia="Times New Roman" w:hAnsi="inherit" w:cs="Times New Roman"/>
                  <w:sz w:val="18"/>
                  <w:szCs w:val="18"/>
                </w:rPr>
                <w:t>, EET,</w:t>
              </w:r>
            </w:ins>
            <w:r w:rsidRPr="00C96D4A">
              <w:rPr>
                <w:rFonts w:ascii="inherit" w:eastAsia="Times New Roman" w:hAnsi="inherit" w:cs="Times New Roman"/>
                <w:sz w:val="18"/>
                <w:szCs w:val="18"/>
              </w:rPr>
              <w:t xml:space="preserve"> or ETD.</w:t>
            </w:r>
          </w:p>
          <w:p w:rsidR="007830D9" w:rsidRPr="00C96D4A" w:rsidRDefault="00C96D4A" w:rsidP="007830D9">
            <w:pPr>
              <w:numPr>
                <w:ilvl w:val="0"/>
                <w:numId w:val="7"/>
              </w:numPr>
              <w:spacing w:after="30" w:line="240" w:lineRule="auto"/>
              <w:ind w:left="0"/>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pict>
                <v:rect id="_x0000_i1033" style="width:0;height:0" o:hralign="center" o:hrstd="t" o:hr="t" fillcolor="#a0a0a0" stroked="f"/>
              </w:pict>
            </w:r>
          </w:p>
          <w:p w:rsidR="007830D9" w:rsidRPr="00C96D4A" w:rsidRDefault="007830D9"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b/>
                <w:bCs/>
                <w:sz w:val="18"/>
                <w:szCs w:val="18"/>
                <w:bdr w:val="none" w:sz="0" w:space="0" w:color="auto" w:frame="1"/>
              </w:rPr>
              <w:t>Note:</w:t>
            </w:r>
            <w:r w:rsidRPr="00C96D4A">
              <w:rPr>
                <w:rFonts w:ascii="inherit" w:eastAsia="Times New Roman" w:hAnsi="inherit" w:cs="Times New Roman"/>
                <w:sz w:val="18"/>
                <w:szCs w:val="18"/>
              </w:rPr>
              <w:t> For students who are transferring to a state university, it is recommended that the following electives be selected: MAC 2233 or STA 2023.</w:t>
            </w:r>
          </w:p>
          <w:p w:rsidR="007830D9" w:rsidRPr="00C96D4A" w:rsidRDefault="00C96D4A"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pict>
                <v:rect id="_x0000_i1034" style="width:0;height:0" o:hralign="center" o:hrstd="t" o:hr="t" fillcolor="#a0a0a0" stroked="f"/>
              </w:pict>
            </w:r>
          </w:p>
          <w:p w:rsidR="007830D9" w:rsidRPr="00C96D4A" w:rsidRDefault="007830D9" w:rsidP="007830D9">
            <w:pPr>
              <w:spacing w:after="0" w:line="240" w:lineRule="auto"/>
              <w:textAlignment w:val="baseline"/>
              <w:outlineLvl w:val="1"/>
              <w:rPr>
                <w:rFonts w:ascii="Century Gothic" w:eastAsia="Times New Roman" w:hAnsi="Century Gothic" w:cs="Times New Roman"/>
                <w:b/>
                <w:bCs/>
                <w:sz w:val="30"/>
                <w:szCs w:val="30"/>
              </w:rPr>
            </w:pPr>
            <w:bookmarkStart w:id="5" w:name="TotalDegreeRequirements63CreditHours"/>
            <w:bookmarkEnd w:id="5"/>
            <w:r w:rsidRPr="00C96D4A">
              <w:rPr>
                <w:rFonts w:ascii="Century Gothic" w:eastAsia="Times New Roman" w:hAnsi="Century Gothic" w:cs="Times New Roman"/>
                <w:b/>
                <w:bCs/>
                <w:sz w:val="30"/>
                <w:szCs w:val="30"/>
              </w:rPr>
              <w:t>Total Degree Requirements: 63 Credit Hours</w:t>
            </w:r>
          </w:p>
          <w:p w:rsidR="007830D9" w:rsidRPr="00C96D4A" w:rsidRDefault="00C96D4A"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sz w:val="18"/>
                <w:szCs w:val="18"/>
              </w:rPr>
              <w:pict>
                <v:rect id="_x0000_i1035" style="width:0;height:0" o:hralign="center" o:hrstd="t" o:hr="t" fillcolor="#a0a0a0" stroked="f"/>
              </w:pict>
            </w:r>
          </w:p>
          <w:p w:rsidR="007830D9" w:rsidRPr="00C96D4A" w:rsidRDefault="007830D9" w:rsidP="007830D9">
            <w:pPr>
              <w:spacing w:after="0" w:line="240" w:lineRule="auto"/>
              <w:textAlignment w:val="baseline"/>
              <w:rPr>
                <w:rFonts w:ascii="inherit" w:eastAsia="Times New Roman" w:hAnsi="inherit" w:cs="Times New Roman"/>
                <w:sz w:val="18"/>
                <w:szCs w:val="18"/>
              </w:rPr>
            </w:pPr>
            <w:r w:rsidRPr="00C96D4A">
              <w:rPr>
                <w:rFonts w:ascii="inherit" w:eastAsia="Times New Roman" w:hAnsi="inherit" w:cs="Times New Roman"/>
                <w:b/>
                <w:bCs/>
                <w:sz w:val="18"/>
                <w:szCs w:val="18"/>
                <w:bdr w:val="none" w:sz="0" w:space="0" w:color="auto" w:frame="1"/>
              </w:rPr>
              <w:t>Information is available online at:</w:t>
            </w:r>
            <w:r w:rsidRPr="00C96D4A">
              <w:rPr>
                <w:rFonts w:ascii="inherit" w:eastAsia="Times New Roman" w:hAnsi="inherit" w:cs="Times New Roman"/>
                <w:sz w:val="18"/>
                <w:szCs w:val="18"/>
              </w:rPr>
              <w:t> </w:t>
            </w:r>
            <w:hyperlink r:id="rId42" w:tgtFrame="_blank" w:history="1">
              <w:r w:rsidRPr="00C96D4A">
                <w:rPr>
                  <w:rFonts w:ascii="Century Gothic" w:eastAsia="Times New Roman" w:hAnsi="Century Gothic" w:cs="Times New Roman"/>
                  <w:b/>
                  <w:bCs/>
                  <w:sz w:val="21"/>
                  <w:szCs w:val="21"/>
                  <w:u w:val="single"/>
                  <w:bdr w:val="none" w:sz="0" w:space="0" w:color="auto" w:frame="1"/>
                </w:rPr>
                <w:t>www.fsw.edu/academics/</w:t>
              </w:r>
            </w:hyperlink>
            <w:r w:rsidRPr="00C96D4A">
              <w:rPr>
                <w:rFonts w:ascii="inherit" w:eastAsia="Times New Roman" w:hAnsi="inherit" w:cs="Times New Roman"/>
                <w:sz w:val="18"/>
                <w:szCs w:val="18"/>
              </w:rPr>
              <w:t> </w:t>
            </w:r>
            <w:r w:rsidRPr="00C96D4A">
              <w:rPr>
                <w:rFonts w:ascii="inherit" w:eastAsia="Times New Roman" w:hAnsi="inherit" w:cs="Times New Roman"/>
                <w:b/>
                <w:bCs/>
                <w:sz w:val="18"/>
                <w:szCs w:val="18"/>
                <w:bdr w:val="none" w:sz="0" w:space="0" w:color="auto" w:frame="1"/>
              </w:rPr>
              <w:t>or on the School of Business and Technology Home Page at:</w:t>
            </w:r>
            <w:r w:rsidRPr="00C96D4A">
              <w:rPr>
                <w:rFonts w:ascii="inherit" w:eastAsia="Times New Roman" w:hAnsi="inherit" w:cs="Times New Roman"/>
                <w:sz w:val="18"/>
                <w:szCs w:val="18"/>
              </w:rPr>
              <w:t> </w:t>
            </w:r>
            <w:hyperlink r:id="rId43" w:tgtFrame="_blank" w:history="1">
              <w:r w:rsidRPr="00C96D4A">
                <w:rPr>
                  <w:rFonts w:ascii="Century Gothic" w:eastAsia="Times New Roman" w:hAnsi="Century Gothic" w:cs="Times New Roman"/>
                  <w:b/>
                  <w:bCs/>
                  <w:sz w:val="21"/>
                  <w:szCs w:val="21"/>
                  <w:u w:val="single"/>
                  <w:bdr w:val="none" w:sz="0" w:space="0" w:color="auto" w:frame="1"/>
                </w:rPr>
                <w:t>www.fsw.edu/sobt</w:t>
              </w:r>
            </w:hyperlink>
          </w:p>
        </w:tc>
      </w:tr>
    </w:tbl>
    <w:p w:rsidR="009A2E1A" w:rsidRPr="00C96D4A" w:rsidRDefault="009A2E1A" w:rsidP="00E6331D">
      <w:pPr>
        <w:contextualSpacing/>
        <w:rPr>
          <w:b/>
          <w:sz w:val="28"/>
        </w:rPr>
      </w:pPr>
    </w:p>
    <w:sectPr w:rsidR="009A2E1A" w:rsidRPr="00C96D4A" w:rsidSect="00B24563">
      <w:footerReference w:type="default" r:id="rId44"/>
      <w:headerReference w:type="first" r:id="rId4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DED" w:rsidRDefault="00E80DED" w:rsidP="00B24563">
      <w:pPr>
        <w:spacing w:after="0" w:line="240" w:lineRule="auto"/>
      </w:pPr>
      <w:r>
        <w:separator/>
      </w:r>
    </w:p>
  </w:endnote>
  <w:endnote w:type="continuationSeparator" w:id="0">
    <w:p w:rsidR="00E80DED" w:rsidRDefault="00E80DE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Default="00E80DED" w:rsidP="00E6331D">
    <w:pPr>
      <w:pStyle w:val="Footer"/>
    </w:pPr>
    <w:r>
      <w:t>VPAA:  Revised 11/11, 6/12, 6/13, 7/14, 8/15</w:t>
    </w:r>
  </w:p>
  <w:p w:rsidR="00E80DED" w:rsidRDefault="00E80DE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DED" w:rsidRDefault="00E80DED" w:rsidP="00B24563">
      <w:pPr>
        <w:spacing w:after="0" w:line="240" w:lineRule="auto"/>
      </w:pPr>
      <w:r>
        <w:separator/>
      </w:r>
    </w:p>
  </w:footnote>
  <w:footnote w:type="continuationSeparator" w:id="0">
    <w:p w:rsidR="00E80DED" w:rsidRDefault="00E80DE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DED" w:rsidRPr="00B24563" w:rsidRDefault="00E80DED" w:rsidP="00640933">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E80DED" w:rsidRPr="00B24563" w:rsidRDefault="00E80DED" w:rsidP="00640933">
    <w:pPr>
      <w:pStyle w:val="Header"/>
      <w:rPr>
        <w:sz w:val="28"/>
      </w:rPr>
    </w:pPr>
    <w:r w:rsidRPr="00E75169">
      <w:rPr>
        <w:sz w:val="24"/>
      </w:rPr>
      <w:t>Academic Year 201</w:t>
    </w:r>
    <w:r>
      <w:rPr>
        <w:sz w:val="24"/>
      </w:rPr>
      <w:t>5</w:t>
    </w:r>
    <w:r w:rsidRPr="00E75169">
      <w:rPr>
        <w:sz w:val="24"/>
      </w:rPr>
      <w:t>-201</w:t>
    </w:r>
    <w:r>
      <w:rPr>
        <w:sz w:val="24"/>
      </w:rPr>
      <w:t>6</w:t>
    </w:r>
  </w:p>
  <w:p w:rsidR="00E80DED" w:rsidRPr="00B24563" w:rsidRDefault="00E80DED" w:rsidP="00640933">
    <w:pPr>
      <w:pStyle w:val="Header"/>
      <w:rPr>
        <w:sz w:val="28"/>
      </w:rPr>
    </w:pPr>
  </w:p>
  <w:p w:rsidR="00E80DED" w:rsidRPr="00B24563" w:rsidRDefault="00E80DED" w:rsidP="00640933">
    <w:pPr>
      <w:pStyle w:val="Header"/>
      <w:rPr>
        <w:b/>
        <w:color w:val="470A68"/>
        <w:sz w:val="28"/>
        <w:u w:val="single"/>
      </w:rPr>
    </w:pPr>
    <w:r>
      <w:rPr>
        <w:b/>
        <w:color w:val="470A68"/>
        <w:sz w:val="28"/>
        <w:u w:val="single"/>
      </w:rPr>
      <w:t>Change of Program or Certificate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9F0BF8"/>
    <w:multiLevelType w:val="multilevel"/>
    <w:tmpl w:val="D684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FE05E4A"/>
    <w:multiLevelType w:val="multilevel"/>
    <w:tmpl w:val="3178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DCE1DD8"/>
    <w:multiLevelType w:val="multilevel"/>
    <w:tmpl w:val="34E8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3"/>
  </w:num>
  <w:num w:numId="4">
    <w:abstractNumId w:val="0"/>
  </w:num>
  <w:num w:numId="5">
    <w:abstractNumId w:val="4"/>
  </w:num>
  <w:num w:numId="6">
    <w:abstractNumId w:val="5"/>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 Meyer">
    <w15:presenceInfo w15:providerId="AD" w15:userId="S-1-5-21-2207996845-521149321-3078721690-75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77507"/>
    <w:rsid w:val="000F005A"/>
    <w:rsid w:val="00112CD9"/>
    <w:rsid w:val="0012226B"/>
    <w:rsid w:val="00140FDA"/>
    <w:rsid w:val="00164BC9"/>
    <w:rsid w:val="00227EB8"/>
    <w:rsid w:val="002A5AD9"/>
    <w:rsid w:val="003A05D2"/>
    <w:rsid w:val="0042396F"/>
    <w:rsid w:val="00451C9A"/>
    <w:rsid w:val="004813B1"/>
    <w:rsid w:val="00635E1D"/>
    <w:rsid w:val="00640933"/>
    <w:rsid w:val="00642426"/>
    <w:rsid w:val="006A4B44"/>
    <w:rsid w:val="006F5910"/>
    <w:rsid w:val="007830D9"/>
    <w:rsid w:val="007B6888"/>
    <w:rsid w:val="007B7776"/>
    <w:rsid w:val="007F07C9"/>
    <w:rsid w:val="008F0BBA"/>
    <w:rsid w:val="0090044E"/>
    <w:rsid w:val="00970B5D"/>
    <w:rsid w:val="00975B9A"/>
    <w:rsid w:val="00992AC1"/>
    <w:rsid w:val="009A2E1A"/>
    <w:rsid w:val="00A1036B"/>
    <w:rsid w:val="00A73BD8"/>
    <w:rsid w:val="00AC1595"/>
    <w:rsid w:val="00B227AF"/>
    <w:rsid w:val="00B24563"/>
    <w:rsid w:val="00BA51CC"/>
    <w:rsid w:val="00BF6A71"/>
    <w:rsid w:val="00C25E76"/>
    <w:rsid w:val="00C64892"/>
    <w:rsid w:val="00C71ABC"/>
    <w:rsid w:val="00C96D4A"/>
    <w:rsid w:val="00D72698"/>
    <w:rsid w:val="00D8567D"/>
    <w:rsid w:val="00DB1CBC"/>
    <w:rsid w:val="00DE70AB"/>
    <w:rsid w:val="00DE74AE"/>
    <w:rsid w:val="00E152A2"/>
    <w:rsid w:val="00E27F6E"/>
    <w:rsid w:val="00E3785C"/>
    <w:rsid w:val="00E6331D"/>
    <w:rsid w:val="00E75169"/>
    <w:rsid w:val="00E80DED"/>
    <w:rsid w:val="00EE3C24"/>
    <w:rsid w:val="00F1768B"/>
    <w:rsid w:val="00FB1F41"/>
    <w:rsid w:val="00FB7B21"/>
    <w:rsid w:val="00FC5BAE"/>
    <w:rsid w:val="00FE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3AC2CEC6-D587-4D04-9679-6DA8EDA7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830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830D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830D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Heading1Char">
    <w:name w:val="Heading 1 Char"/>
    <w:basedOn w:val="DefaultParagraphFont"/>
    <w:link w:val="Heading1"/>
    <w:uiPriority w:val="9"/>
    <w:rsid w:val="007830D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830D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830D9"/>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7830D9"/>
    <w:rPr>
      <w:color w:val="0000FF"/>
      <w:u w:val="single"/>
    </w:rPr>
  </w:style>
  <w:style w:type="paragraph" w:styleId="NormalWeb">
    <w:name w:val="Normal (Web)"/>
    <w:basedOn w:val="Normal"/>
    <w:uiPriority w:val="99"/>
    <w:semiHidden/>
    <w:unhideWhenUsed/>
    <w:rsid w:val="007830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830D9"/>
    <w:rPr>
      <w:b/>
      <w:bCs/>
    </w:rPr>
  </w:style>
  <w:style w:type="character" w:styleId="Emphasis">
    <w:name w:val="Emphasis"/>
    <w:basedOn w:val="DefaultParagraphFont"/>
    <w:uiPriority w:val="20"/>
    <w:qFormat/>
    <w:rsid w:val="007830D9"/>
    <w:rPr>
      <w:i/>
      <w:iCs/>
    </w:rPr>
  </w:style>
  <w:style w:type="character" w:customStyle="1" w:styleId="apple-converted-space">
    <w:name w:val="apple-converted-space"/>
    <w:basedOn w:val="DefaultParagraphFont"/>
    <w:rsid w:val="00783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797916">
      <w:bodyDiv w:val="1"/>
      <w:marLeft w:val="0"/>
      <w:marRight w:val="0"/>
      <w:marTop w:val="0"/>
      <w:marBottom w:val="0"/>
      <w:divBdr>
        <w:top w:val="none" w:sz="0" w:space="0" w:color="auto"/>
        <w:left w:val="none" w:sz="0" w:space="0" w:color="auto"/>
        <w:bottom w:val="none" w:sz="0" w:space="0" w:color="auto"/>
        <w:right w:val="none" w:sz="0" w:space="0" w:color="auto"/>
      </w:divBdr>
      <w:divsChild>
        <w:div w:id="1719011461">
          <w:marLeft w:val="0"/>
          <w:marRight w:val="0"/>
          <w:marTop w:val="0"/>
          <w:marBottom w:val="0"/>
          <w:divBdr>
            <w:top w:val="none" w:sz="0" w:space="0" w:color="auto"/>
            <w:left w:val="none" w:sz="0" w:space="0" w:color="auto"/>
            <w:bottom w:val="none" w:sz="0" w:space="0" w:color="auto"/>
            <w:right w:val="none" w:sz="0" w:space="0" w:color="auto"/>
          </w:divBdr>
        </w:div>
        <w:div w:id="1567642438">
          <w:marLeft w:val="0"/>
          <w:marRight w:val="0"/>
          <w:marTop w:val="0"/>
          <w:marBottom w:val="0"/>
          <w:divBdr>
            <w:top w:val="none" w:sz="0" w:space="0" w:color="auto"/>
            <w:left w:val="none" w:sz="0" w:space="0" w:color="auto"/>
            <w:bottom w:val="none" w:sz="0" w:space="0" w:color="auto"/>
            <w:right w:val="none" w:sz="0" w:space="0" w:color="auto"/>
          </w:divBdr>
          <w:divsChild>
            <w:div w:id="1322385664">
              <w:marLeft w:val="0"/>
              <w:marRight w:val="0"/>
              <w:marTop w:val="0"/>
              <w:marBottom w:val="0"/>
              <w:divBdr>
                <w:top w:val="none" w:sz="0" w:space="0" w:color="auto"/>
                <w:left w:val="none" w:sz="0" w:space="0" w:color="auto"/>
                <w:bottom w:val="none" w:sz="0" w:space="0" w:color="auto"/>
                <w:right w:val="none" w:sz="0" w:space="0" w:color="auto"/>
              </w:divBdr>
            </w:div>
            <w:div w:id="352650270">
              <w:marLeft w:val="0"/>
              <w:marRight w:val="0"/>
              <w:marTop w:val="0"/>
              <w:marBottom w:val="0"/>
              <w:divBdr>
                <w:top w:val="none" w:sz="0" w:space="0" w:color="auto"/>
                <w:left w:val="none" w:sz="0" w:space="0" w:color="auto"/>
                <w:bottom w:val="none" w:sz="0" w:space="0" w:color="auto"/>
                <w:right w:val="none" w:sz="0" w:space="0" w:color="auto"/>
              </w:divBdr>
            </w:div>
            <w:div w:id="1013340811">
              <w:marLeft w:val="0"/>
              <w:marRight w:val="0"/>
              <w:marTop w:val="0"/>
              <w:marBottom w:val="0"/>
              <w:divBdr>
                <w:top w:val="none" w:sz="0" w:space="0" w:color="auto"/>
                <w:left w:val="none" w:sz="0" w:space="0" w:color="auto"/>
                <w:bottom w:val="none" w:sz="0" w:space="0" w:color="auto"/>
                <w:right w:val="none" w:sz="0" w:space="0" w:color="auto"/>
              </w:divBdr>
            </w:div>
            <w:div w:id="83414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21637">
      <w:bodyDiv w:val="1"/>
      <w:marLeft w:val="0"/>
      <w:marRight w:val="0"/>
      <w:marTop w:val="0"/>
      <w:marBottom w:val="0"/>
      <w:divBdr>
        <w:top w:val="none" w:sz="0" w:space="0" w:color="auto"/>
        <w:left w:val="none" w:sz="0" w:space="0" w:color="auto"/>
        <w:bottom w:val="none" w:sz="0" w:space="0" w:color="auto"/>
        <w:right w:val="none" w:sz="0" w:space="0" w:color="auto"/>
      </w:divBdr>
    </w:div>
    <w:div w:id="1763455586">
      <w:bodyDiv w:val="1"/>
      <w:marLeft w:val="0"/>
      <w:marRight w:val="0"/>
      <w:marTop w:val="0"/>
      <w:marBottom w:val="0"/>
      <w:divBdr>
        <w:top w:val="none" w:sz="0" w:space="0" w:color="auto"/>
        <w:left w:val="none" w:sz="0" w:space="0" w:color="auto"/>
        <w:bottom w:val="none" w:sz="0" w:space="0" w:color="auto"/>
        <w:right w:val="none" w:sz="0" w:space="0" w:color="auto"/>
      </w:divBdr>
      <w:divsChild>
        <w:div w:id="1940795720">
          <w:marLeft w:val="0"/>
          <w:marRight w:val="0"/>
          <w:marTop w:val="0"/>
          <w:marBottom w:val="0"/>
          <w:divBdr>
            <w:top w:val="none" w:sz="0" w:space="0" w:color="auto"/>
            <w:left w:val="none" w:sz="0" w:space="0" w:color="auto"/>
            <w:bottom w:val="none" w:sz="0" w:space="0" w:color="auto"/>
            <w:right w:val="none" w:sz="0" w:space="0" w:color="auto"/>
          </w:divBdr>
        </w:div>
        <w:div w:id="595136383">
          <w:marLeft w:val="0"/>
          <w:marRight w:val="0"/>
          <w:marTop w:val="0"/>
          <w:marBottom w:val="0"/>
          <w:divBdr>
            <w:top w:val="none" w:sz="0" w:space="0" w:color="auto"/>
            <w:left w:val="none" w:sz="0" w:space="0" w:color="auto"/>
            <w:bottom w:val="none" w:sz="0" w:space="0" w:color="auto"/>
            <w:right w:val="none" w:sz="0" w:space="0" w:color="auto"/>
          </w:divBdr>
          <w:divsChild>
            <w:div w:id="1942714220">
              <w:marLeft w:val="0"/>
              <w:marRight w:val="0"/>
              <w:marTop w:val="0"/>
              <w:marBottom w:val="0"/>
              <w:divBdr>
                <w:top w:val="none" w:sz="0" w:space="0" w:color="auto"/>
                <w:left w:val="none" w:sz="0" w:space="0" w:color="auto"/>
                <w:bottom w:val="none" w:sz="0" w:space="0" w:color="auto"/>
                <w:right w:val="none" w:sz="0" w:space="0" w:color="auto"/>
              </w:divBdr>
            </w:div>
            <w:div w:id="78913427">
              <w:marLeft w:val="0"/>
              <w:marRight w:val="0"/>
              <w:marTop w:val="0"/>
              <w:marBottom w:val="0"/>
              <w:divBdr>
                <w:top w:val="none" w:sz="0" w:space="0" w:color="auto"/>
                <w:left w:val="none" w:sz="0" w:space="0" w:color="auto"/>
                <w:bottom w:val="none" w:sz="0" w:space="0" w:color="auto"/>
                <w:right w:val="none" w:sz="0" w:space="0" w:color="auto"/>
              </w:divBdr>
            </w:div>
            <w:div w:id="1874534642">
              <w:marLeft w:val="0"/>
              <w:marRight w:val="0"/>
              <w:marTop w:val="0"/>
              <w:marBottom w:val="0"/>
              <w:divBdr>
                <w:top w:val="none" w:sz="0" w:space="0" w:color="auto"/>
                <w:left w:val="none" w:sz="0" w:space="0" w:color="auto"/>
                <w:bottom w:val="none" w:sz="0" w:space="0" w:color="auto"/>
                <w:right w:val="none" w:sz="0" w:space="0" w:color="auto"/>
              </w:divBdr>
              <w:divsChild>
                <w:div w:id="1917786955">
                  <w:marLeft w:val="0"/>
                  <w:marRight w:val="0"/>
                  <w:marTop w:val="0"/>
                  <w:marBottom w:val="0"/>
                  <w:divBdr>
                    <w:top w:val="none" w:sz="0" w:space="0" w:color="auto"/>
                    <w:left w:val="none" w:sz="0" w:space="0" w:color="auto"/>
                    <w:bottom w:val="none" w:sz="0" w:space="0" w:color="auto"/>
                    <w:right w:val="none" w:sz="0" w:space="0" w:color="auto"/>
                  </w:divBdr>
                </w:div>
                <w:div w:id="2044135147">
                  <w:marLeft w:val="0"/>
                  <w:marRight w:val="0"/>
                  <w:marTop w:val="0"/>
                  <w:marBottom w:val="0"/>
                  <w:divBdr>
                    <w:top w:val="none" w:sz="0" w:space="0" w:color="auto"/>
                    <w:left w:val="none" w:sz="0" w:space="0" w:color="auto"/>
                    <w:bottom w:val="none" w:sz="0" w:space="0" w:color="auto"/>
                    <w:right w:val="none" w:sz="0" w:space="0" w:color="auto"/>
                  </w:divBdr>
                </w:div>
              </w:divsChild>
            </w:div>
            <w:div w:id="2089493368">
              <w:marLeft w:val="0"/>
              <w:marRight w:val="0"/>
              <w:marTop w:val="0"/>
              <w:marBottom w:val="0"/>
              <w:divBdr>
                <w:top w:val="none" w:sz="0" w:space="0" w:color="auto"/>
                <w:left w:val="none" w:sz="0" w:space="0" w:color="auto"/>
                <w:bottom w:val="none" w:sz="0" w:space="0" w:color="auto"/>
                <w:right w:val="none" w:sz="0" w:space="0" w:color="auto"/>
              </w:divBdr>
            </w:div>
            <w:div w:id="1800104709">
              <w:marLeft w:val="0"/>
              <w:marRight w:val="0"/>
              <w:marTop w:val="0"/>
              <w:marBottom w:val="0"/>
              <w:divBdr>
                <w:top w:val="none" w:sz="0" w:space="0" w:color="auto"/>
                <w:left w:val="none" w:sz="0" w:space="0" w:color="auto"/>
                <w:bottom w:val="none" w:sz="0" w:space="0" w:color="auto"/>
                <w:right w:val="none" w:sz="0" w:space="0" w:color="auto"/>
              </w:divBdr>
              <w:divsChild>
                <w:div w:id="1474761095">
                  <w:marLeft w:val="0"/>
                  <w:marRight w:val="0"/>
                  <w:marTop w:val="0"/>
                  <w:marBottom w:val="0"/>
                  <w:divBdr>
                    <w:top w:val="none" w:sz="0" w:space="0" w:color="auto"/>
                    <w:left w:val="none" w:sz="0" w:space="0" w:color="auto"/>
                    <w:bottom w:val="none" w:sz="0" w:space="0" w:color="auto"/>
                    <w:right w:val="none" w:sz="0" w:space="0" w:color="auto"/>
                  </w:divBdr>
                </w:div>
              </w:divsChild>
            </w:div>
            <w:div w:id="13088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catalog.fsw.edu/preview_program.php?catoid=8&amp;poid=344&amp;returnto=463&amp;print" TargetMode="External"/><Relationship Id="rId18" Type="http://schemas.openxmlformats.org/officeDocument/2006/relationships/hyperlink" Target="http://catalog.fsw.edu/preview_program.php?catoid=8&amp;poid=344&amp;returnto=463&amp;print" TargetMode="External"/><Relationship Id="rId26" Type="http://schemas.openxmlformats.org/officeDocument/2006/relationships/hyperlink" Target="http://catalog.fsw.edu/preview_program.php?catoid=8&amp;poid=344&amp;returnto=463&amp;print" TargetMode="External"/><Relationship Id="rId39" Type="http://schemas.openxmlformats.org/officeDocument/2006/relationships/hyperlink" Target="http://catalog.fsw.edu/preview_program.php?catoid=8&amp;poid=344&amp;returnto=463&amp;print" TargetMode="External"/><Relationship Id="rId21" Type="http://schemas.openxmlformats.org/officeDocument/2006/relationships/hyperlink" Target="http://catalog.fsw.edu/preview_program.php?catoid=8&amp;poid=344&amp;returnto=463&amp;print" TargetMode="External"/><Relationship Id="rId34" Type="http://schemas.openxmlformats.org/officeDocument/2006/relationships/hyperlink" Target="http://catalog.fsw.edu/preview_program.php?catoid=8&amp;poid=344&amp;returnto=463&amp;print" TargetMode="External"/><Relationship Id="rId42" Type="http://schemas.openxmlformats.org/officeDocument/2006/relationships/hyperlink" Target="http://www.fsw.edu/academics/" TargetMode="External"/><Relationship Id="rId47" Type="http://schemas.microsoft.com/office/2011/relationships/people" Target="people.xml"/><Relationship Id="rId7" Type="http://schemas.openxmlformats.org/officeDocument/2006/relationships/hyperlink" Target="http://catalog.fsw.edu/preview_program.php?catoid=8&amp;poid=344&amp;returnto=463&amp;print" TargetMode="External"/><Relationship Id="rId2" Type="http://schemas.openxmlformats.org/officeDocument/2006/relationships/styles" Target="styles.xml"/><Relationship Id="rId16" Type="http://schemas.openxmlformats.org/officeDocument/2006/relationships/hyperlink" Target="http://catalog.fsw.edu/preview_program.php?catoid=8&amp;poid=344&amp;returnto=463&amp;print" TargetMode="External"/><Relationship Id="rId29" Type="http://schemas.openxmlformats.org/officeDocument/2006/relationships/hyperlink" Target="http://catalog.fsw.edu/preview_program.php?catoid=8&amp;poid=344&amp;returnto=463&amp;print" TargetMode="External"/><Relationship Id="rId11" Type="http://schemas.openxmlformats.org/officeDocument/2006/relationships/hyperlink" Target="http://catalog.fsw.edu/preview_program.php?catoid=8&amp;poid=344&amp;returnto=463&amp;print" TargetMode="External"/><Relationship Id="rId24" Type="http://schemas.openxmlformats.org/officeDocument/2006/relationships/hyperlink" Target="http://catalog.fsw.edu/preview_program.php?catoid=8&amp;poid=344&amp;returnto=463&amp;print" TargetMode="External"/><Relationship Id="rId32" Type="http://schemas.openxmlformats.org/officeDocument/2006/relationships/hyperlink" Target="http://catalog.fsw.edu/preview_program.php?catoid=8&amp;poid=344&amp;returnto=463&amp;print" TargetMode="External"/><Relationship Id="rId37" Type="http://schemas.openxmlformats.org/officeDocument/2006/relationships/hyperlink" Target="http://catalog.fsw.edu/preview_program.php?catoid=8&amp;poid=344&amp;returnto=463&amp;print" TargetMode="External"/><Relationship Id="rId40" Type="http://schemas.openxmlformats.org/officeDocument/2006/relationships/hyperlink" Target="http://catalog.fsw.edu/preview_program.php?catoid=8&amp;poid=344&amp;returnto=463&amp;print"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catalog.fsw.edu/preview_program.php?catoid=8&amp;poid=344&amp;returnto=463&amp;print" TargetMode="External"/><Relationship Id="rId23" Type="http://schemas.openxmlformats.org/officeDocument/2006/relationships/hyperlink" Target="http://catalog.fsw.edu/preview_program.php?catoid=8&amp;poid=344&amp;returnto=463&amp;print" TargetMode="External"/><Relationship Id="rId28" Type="http://schemas.openxmlformats.org/officeDocument/2006/relationships/hyperlink" Target="http://catalog.fsw.edu/preview_program.php?catoid=8&amp;poid=344&amp;returnto=463&amp;print" TargetMode="External"/><Relationship Id="rId36" Type="http://schemas.openxmlformats.org/officeDocument/2006/relationships/hyperlink" Target="http://catalog.fsw.edu/preview_program.php?catoid=8&amp;poid=344&amp;returnto=463&amp;print" TargetMode="External"/><Relationship Id="rId49" Type="http://schemas.openxmlformats.org/officeDocument/2006/relationships/theme" Target="theme/theme1.xml"/><Relationship Id="rId10" Type="http://schemas.openxmlformats.org/officeDocument/2006/relationships/hyperlink" Target="http://catalog.fsw.edu/preview_program.php?catoid=8&amp;poid=344&amp;returnto=463&amp;print" TargetMode="External"/><Relationship Id="rId19" Type="http://schemas.openxmlformats.org/officeDocument/2006/relationships/hyperlink" Target="http://catalog.fsw.edu/preview_program.php?catoid=8&amp;poid=344&amp;returnto=463&amp;print" TargetMode="External"/><Relationship Id="rId31" Type="http://schemas.openxmlformats.org/officeDocument/2006/relationships/hyperlink" Target="http://catalog.fsw.edu/preview_program.php?catoid=8&amp;poid=344&amp;returnto=463&amp;print"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atalog.fsw.edu/preview_program.php?catoid=8&amp;poid=344&amp;returnto=463&amp;print" TargetMode="External"/><Relationship Id="rId14" Type="http://schemas.openxmlformats.org/officeDocument/2006/relationships/hyperlink" Target="http://catalog.fsw.edu/preview_program.php?catoid=8&amp;poid=344&amp;returnto=463&amp;print" TargetMode="External"/><Relationship Id="rId22" Type="http://schemas.openxmlformats.org/officeDocument/2006/relationships/hyperlink" Target="http://catalog.fsw.edu/preview_program.php?catoid=8&amp;poid=344&amp;returnto=463&amp;print" TargetMode="External"/><Relationship Id="rId27" Type="http://schemas.openxmlformats.org/officeDocument/2006/relationships/hyperlink" Target="http://catalog.fsw.edu/preview_program.php?catoid=8&amp;poid=344&amp;returnto=463&amp;print" TargetMode="External"/><Relationship Id="rId30" Type="http://schemas.openxmlformats.org/officeDocument/2006/relationships/hyperlink" Target="http://catalog.fsw.edu/preview_program.php?catoid=8&amp;poid=344&amp;returnto=463&amp;print" TargetMode="External"/><Relationship Id="rId35" Type="http://schemas.openxmlformats.org/officeDocument/2006/relationships/hyperlink" Target="http://catalog.fsw.edu/preview_program.php?catoid=8&amp;poid=344&amp;returnto=463&amp;print" TargetMode="External"/><Relationship Id="rId43" Type="http://schemas.openxmlformats.org/officeDocument/2006/relationships/hyperlink" Target="http://www.fsw.edu/sobt" TargetMode="External"/><Relationship Id="rId48" Type="http://schemas.openxmlformats.org/officeDocument/2006/relationships/glossaryDocument" Target="glossary/document.xml"/><Relationship Id="rId8" Type="http://schemas.openxmlformats.org/officeDocument/2006/relationships/image" Target="media/image1.gif"/><Relationship Id="rId3" Type="http://schemas.openxmlformats.org/officeDocument/2006/relationships/settings" Target="settings.xml"/><Relationship Id="rId12" Type="http://schemas.openxmlformats.org/officeDocument/2006/relationships/hyperlink" Target="http://catalog.fsw.edu/preview_program.php?catoid=8&amp;poid=344&amp;returnto=463&amp;print" TargetMode="External"/><Relationship Id="rId17" Type="http://schemas.openxmlformats.org/officeDocument/2006/relationships/hyperlink" Target="http://catalog.fsw.edu/preview_program.php?catoid=8&amp;poid=344&amp;returnto=463&amp;print" TargetMode="External"/><Relationship Id="rId25" Type="http://schemas.openxmlformats.org/officeDocument/2006/relationships/hyperlink" Target="http://catalog.fsw.edu/preview_program.php?catoid=8&amp;poid=344&amp;returnto=463&amp;print" TargetMode="External"/><Relationship Id="rId33" Type="http://schemas.openxmlformats.org/officeDocument/2006/relationships/hyperlink" Target="http://catalog.fsw.edu/preview_program.php?catoid=8&amp;poid=344&amp;returnto=463&amp;print" TargetMode="External"/><Relationship Id="rId38" Type="http://schemas.openxmlformats.org/officeDocument/2006/relationships/hyperlink" Target="http://catalog.fsw.edu/preview_program.php?catoid=8&amp;poid=344&amp;returnto=463&amp;print" TargetMode="External"/><Relationship Id="rId46" Type="http://schemas.openxmlformats.org/officeDocument/2006/relationships/fontTable" Target="fontTable.xml"/><Relationship Id="rId20" Type="http://schemas.openxmlformats.org/officeDocument/2006/relationships/hyperlink" Target="http://catalog.fsw.edu/preview_program.php?catoid=8&amp;poid=344&amp;returnto=463&amp;print" TargetMode="External"/><Relationship Id="rId41" Type="http://schemas.openxmlformats.org/officeDocument/2006/relationships/hyperlink" Target="http://catalog.fsw.edu/preview_program.php?catoid=8&amp;poid=344&amp;returnto=463&amp;print"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89F08A11305241198747D652F3CA9135"/>
        <w:category>
          <w:name w:val="General"/>
          <w:gallery w:val="placeholder"/>
        </w:category>
        <w:types>
          <w:type w:val="bbPlcHdr"/>
        </w:types>
        <w:behaviors>
          <w:behavior w:val="content"/>
        </w:behaviors>
        <w:guid w:val="{5A20E994-5EBC-4FAD-8A80-EBD2C565FCE2}"/>
      </w:docPartPr>
      <w:docPartBody>
        <w:p w:rsidR="00D87D39" w:rsidRDefault="00D87D39" w:rsidP="00D87D39">
          <w:pPr>
            <w:pStyle w:val="89F08A11305241198747D652F3CA9135"/>
          </w:pPr>
          <w:r w:rsidRPr="00C3429C">
            <w:rPr>
              <w:rStyle w:val="PlaceholderText"/>
            </w:rPr>
            <w:t>Choose an item.</w:t>
          </w:r>
        </w:p>
      </w:docPartBody>
    </w:docPart>
    <w:docPart>
      <w:docPartPr>
        <w:name w:val="7D66858C68A048B3994EEFA03B19D054"/>
        <w:category>
          <w:name w:val="General"/>
          <w:gallery w:val="placeholder"/>
        </w:category>
        <w:types>
          <w:type w:val="bbPlcHdr"/>
        </w:types>
        <w:behaviors>
          <w:behavior w:val="content"/>
        </w:behaviors>
        <w:guid w:val="{335127CD-7610-4666-8E8D-798C70B54B8C}"/>
      </w:docPartPr>
      <w:docPartBody>
        <w:p w:rsidR="00D87D39" w:rsidRDefault="00D87D39" w:rsidP="00D87D39">
          <w:pPr>
            <w:pStyle w:val="7D66858C68A048B3994EEFA03B19D054"/>
          </w:pPr>
          <w:r w:rsidRPr="00C3429C">
            <w:rPr>
              <w:rStyle w:val="PlaceholderText"/>
            </w:rPr>
            <w:t>Choose an item.</w:t>
          </w:r>
        </w:p>
      </w:docPartBody>
    </w:docPart>
    <w:docPart>
      <w:docPartPr>
        <w:name w:val="93FF6FEA8C3641E0AB18319A13BBBA4C"/>
        <w:category>
          <w:name w:val="General"/>
          <w:gallery w:val="placeholder"/>
        </w:category>
        <w:types>
          <w:type w:val="bbPlcHdr"/>
        </w:types>
        <w:behaviors>
          <w:behavior w:val="content"/>
        </w:behaviors>
        <w:guid w:val="{69F0409A-0D1F-46BD-B4CE-C9B2A2C15D02}"/>
      </w:docPartPr>
      <w:docPartBody>
        <w:p w:rsidR="00D87D39" w:rsidRDefault="00D87D39" w:rsidP="00D87D39">
          <w:pPr>
            <w:pStyle w:val="93FF6FEA8C3641E0AB18319A13BBBA4C"/>
          </w:pPr>
          <w:r w:rsidRPr="00AB304F">
            <w:rPr>
              <w:rStyle w:val="PlaceholderText"/>
            </w:rPr>
            <w:t>Choose an item.</w:t>
          </w:r>
        </w:p>
      </w:docPartBody>
    </w:docPart>
    <w:docPart>
      <w:docPartPr>
        <w:name w:val="5D3AC96BD8714659A87B4702B31356B8"/>
        <w:category>
          <w:name w:val="General"/>
          <w:gallery w:val="placeholder"/>
        </w:category>
        <w:types>
          <w:type w:val="bbPlcHdr"/>
        </w:types>
        <w:behaviors>
          <w:behavior w:val="content"/>
        </w:behaviors>
        <w:guid w:val="{075367D5-9C8B-497D-AE14-BD97DDC17FF9}"/>
      </w:docPartPr>
      <w:docPartBody>
        <w:p w:rsidR="00D87D39" w:rsidRDefault="00D87D39" w:rsidP="00D87D39">
          <w:pPr>
            <w:pStyle w:val="5D3AC96BD8714659A87B4702B31356B8"/>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0B43F6"/>
    <w:rsid w:val="004D022F"/>
    <w:rsid w:val="0051708B"/>
    <w:rsid w:val="00AA0EAB"/>
    <w:rsid w:val="00B47B24"/>
    <w:rsid w:val="00C3405B"/>
    <w:rsid w:val="00D87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7D3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89F08A11305241198747D652F3CA9135">
    <w:name w:val="89F08A11305241198747D652F3CA9135"/>
    <w:rsid w:val="00D87D39"/>
  </w:style>
  <w:style w:type="paragraph" w:customStyle="1" w:styleId="7D66858C68A048B3994EEFA03B19D054">
    <w:name w:val="7D66858C68A048B3994EEFA03B19D054"/>
    <w:rsid w:val="00D87D39"/>
  </w:style>
  <w:style w:type="paragraph" w:customStyle="1" w:styleId="93FF6FEA8C3641E0AB18319A13BBBA4C">
    <w:name w:val="93FF6FEA8C3641E0AB18319A13BBBA4C"/>
    <w:rsid w:val="00D87D39"/>
  </w:style>
  <w:style w:type="paragraph" w:customStyle="1" w:styleId="FC0C11900A4C4974B2D3EEE8310FAAF4">
    <w:name w:val="FC0C11900A4C4974B2D3EEE8310FAAF4"/>
    <w:rsid w:val="00D87D39"/>
  </w:style>
  <w:style w:type="paragraph" w:customStyle="1" w:styleId="5D3AC96BD8714659A87B4702B31356B8">
    <w:name w:val="5D3AC96BD8714659A87B4702B31356B8"/>
    <w:rsid w:val="00D87D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1865</Words>
  <Characters>10632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3</cp:revision>
  <dcterms:created xsi:type="dcterms:W3CDTF">2015-12-10T19:14:00Z</dcterms:created>
  <dcterms:modified xsi:type="dcterms:W3CDTF">2016-01-22T20:32:00Z</dcterms:modified>
</cp:coreProperties>
</file>